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46152" w14:textId="6057E824" w:rsidR="002846EE" w:rsidRPr="00A525E1" w:rsidRDefault="002E5BF1" w:rsidP="0061367D">
      <w:pPr>
        <w:pStyle w:val="Default"/>
        <w:shd w:val="clear" w:color="auto" w:fill="003399"/>
        <w:ind w:left="-142"/>
        <w:jc w:val="center"/>
        <w:rPr>
          <w:rFonts w:asciiTheme="minorHAnsi" w:hAnsiTheme="minorHAnsi"/>
          <w:b/>
          <w:color w:val="FFCC00"/>
          <w:szCs w:val="22"/>
          <w:lang w:val="nl-NL"/>
        </w:rPr>
      </w:pPr>
      <w:r>
        <w:rPr>
          <w:b/>
          <w:bCs/>
          <w:color w:val="FFCC00"/>
          <w:szCs w:val="22"/>
          <w:lang w:val="nl-NL"/>
        </w:rPr>
        <w:t>Zelf</w:t>
      </w:r>
      <w:r w:rsidR="00A525E1">
        <w:rPr>
          <w:b/>
          <w:bCs/>
          <w:color w:val="FFCC00"/>
          <w:szCs w:val="22"/>
          <w:lang w:val="nl-NL"/>
        </w:rPr>
        <w:t>verklaring</w:t>
      </w:r>
      <w:r w:rsidR="00A525E1" w:rsidRPr="00A525E1">
        <w:rPr>
          <w:b/>
          <w:bCs/>
          <w:color w:val="FFCC00"/>
          <w:szCs w:val="22"/>
          <w:lang w:val="nl-NL"/>
        </w:rPr>
        <w:t xml:space="preserve"> geldig voor</w:t>
      </w:r>
      <w:r w:rsidR="00A525E1">
        <w:rPr>
          <w:b/>
          <w:bCs/>
          <w:color w:val="FFCC00"/>
          <w:szCs w:val="22"/>
          <w:lang w:val="nl-NL"/>
        </w:rPr>
        <w:t xml:space="preserve"> België</w:t>
      </w:r>
    </w:p>
    <w:p w14:paraId="5D187859" w14:textId="1D7BFC2E" w:rsidR="006552AD" w:rsidRPr="00CC577E" w:rsidRDefault="00A525E1" w:rsidP="00A525E1">
      <w:pPr>
        <w:pStyle w:val="Default"/>
        <w:shd w:val="clear" w:color="auto" w:fill="003399"/>
        <w:ind w:left="-142"/>
        <w:jc w:val="center"/>
        <w:rPr>
          <w:color w:val="FFCC00"/>
          <w:szCs w:val="22"/>
          <w:lang w:val="nl-NL"/>
        </w:rPr>
      </w:pPr>
      <w:r w:rsidRPr="00A525E1">
        <w:rPr>
          <w:rFonts w:asciiTheme="minorHAnsi" w:hAnsiTheme="minorHAnsi"/>
          <w:b/>
          <w:color w:val="FFCC00"/>
          <w:szCs w:val="22"/>
          <w:lang w:val="nl-NL"/>
        </w:rPr>
        <w:t>Gedelegeerde Verordening</w:t>
      </w:r>
      <w:r w:rsidR="008F27C2" w:rsidRPr="00A525E1">
        <w:rPr>
          <w:rFonts w:asciiTheme="minorHAnsi" w:hAnsiTheme="minorHAnsi"/>
          <w:b/>
          <w:color w:val="FFCC00"/>
          <w:szCs w:val="22"/>
          <w:lang w:val="nl-NL"/>
        </w:rPr>
        <w:t xml:space="preserve"> (EU) 2022/670</w:t>
      </w:r>
      <w:r w:rsidR="002846EE" w:rsidRPr="00A525E1">
        <w:rPr>
          <w:color w:val="FFCC00"/>
          <w:szCs w:val="22"/>
          <w:lang w:val="nl-NL"/>
        </w:rPr>
        <w:t xml:space="preserve"> </w:t>
      </w:r>
      <w:r>
        <w:rPr>
          <w:b/>
          <w:bCs/>
          <w:color w:val="FFCC00"/>
          <w:szCs w:val="22"/>
          <w:lang w:val="nl-NL"/>
        </w:rPr>
        <w:t xml:space="preserve">voor producenten van digitale kaarten als </w:t>
      </w:r>
      <w:r>
        <w:rPr>
          <w:b/>
          <w:bCs/>
          <w:color w:val="FFCC00"/>
          <w:szCs w:val="22"/>
          <w:lang w:val="nl-NL"/>
        </w:rPr>
        <w:br/>
        <w:t>gegevensgebruiker</w:t>
      </w:r>
    </w:p>
    <w:p w14:paraId="0ECDD955" w14:textId="77777777" w:rsidR="004F5562" w:rsidRPr="00CC577E" w:rsidRDefault="004F5562" w:rsidP="004F5562">
      <w:pPr>
        <w:pStyle w:val="Default"/>
        <w:jc w:val="both"/>
        <w:rPr>
          <w:b/>
          <w:bCs/>
          <w:color w:val="auto"/>
          <w:sz w:val="22"/>
          <w:szCs w:val="22"/>
          <w:lang w:val="nl-NL"/>
        </w:rPr>
      </w:pPr>
    </w:p>
    <w:p w14:paraId="1C25BB2F" w14:textId="734A4C03" w:rsidR="00A525E1" w:rsidRPr="00A525E1" w:rsidRDefault="00A525E1" w:rsidP="00B93AFF">
      <w:pPr>
        <w:pStyle w:val="Default"/>
        <w:ind w:left="-142"/>
        <w:jc w:val="both"/>
        <w:rPr>
          <w:b/>
          <w:bCs/>
          <w:color w:val="auto"/>
          <w:sz w:val="22"/>
          <w:szCs w:val="22"/>
          <w:lang w:val="nl-NL"/>
        </w:rPr>
      </w:pPr>
      <w:r w:rsidRPr="002E5BF1">
        <w:rPr>
          <w:b/>
          <w:bCs/>
          <w:color w:val="auto"/>
          <w:sz w:val="22"/>
          <w:szCs w:val="22"/>
          <w:lang w:val="nl-NL"/>
        </w:rPr>
        <w:t>Verklaring van Overeenstemming (</w:t>
      </w:r>
      <w:r w:rsidR="00512561">
        <w:rPr>
          <w:b/>
          <w:bCs/>
          <w:color w:val="auto"/>
          <w:sz w:val="22"/>
          <w:szCs w:val="22"/>
          <w:lang w:val="nl-NL"/>
        </w:rPr>
        <w:t>zelf</w:t>
      </w:r>
      <w:r w:rsidRPr="002E5BF1">
        <w:rPr>
          <w:b/>
          <w:bCs/>
          <w:color w:val="auto"/>
          <w:sz w:val="22"/>
          <w:szCs w:val="22"/>
          <w:lang w:val="nl-NL"/>
        </w:rPr>
        <w:t>verklaring)</w:t>
      </w:r>
      <w:r w:rsidR="00141881" w:rsidRPr="002E5BF1">
        <w:rPr>
          <w:b/>
          <w:bCs/>
          <w:color w:val="auto"/>
          <w:sz w:val="22"/>
          <w:szCs w:val="22"/>
          <w:lang w:val="nl-NL"/>
        </w:rPr>
        <w:t xml:space="preserve"> </w:t>
      </w:r>
      <w:r w:rsidRPr="002E5BF1">
        <w:rPr>
          <w:b/>
          <w:bCs/>
          <w:color w:val="auto"/>
          <w:sz w:val="22"/>
          <w:szCs w:val="22"/>
          <w:lang w:val="nl-NL"/>
        </w:rPr>
        <w:t xml:space="preserve">met Gedelegeerde Verordening (EU) </w:t>
      </w:r>
      <w:hyperlink r:id="rId11" w:history="1">
        <w:r w:rsidR="00F439CF" w:rsidRPr="002E5BF1">
          <w:rPr>
            <w:rStyle w:val="Hyperlink"/>
            <w:b/>
            <w:bCs/>
            <w:sz w:val="22"/>
            <w:szCs w:val="22"/>
            <w:lang w:val="nl-NL"/>
          </w:rPr>
          <w:t>2022/670</w:t>
        </w:r>
      </w:hyperlink>
      <w:r w:rsidR="00141881" w:rsidRPr="002E5BF1">
        <w:rPr>
          <w:b/>
          <w:bCs/>
          <w:color w:val="auto"/>
          <w:sz w:val="22"/>
          <w:szCs w:val="22"/>
          <w:lang w:val="nl-NL"/>
        </w:rPr>
        <w:t xml:space="preserve"> </w:t>
      </w:r>
      <w:r w:rsidRPr="002E5BF1">
        <w:rPr>
          <w:b/>
          <w:bCs/>
          <w:color w:val="auto"/>
          <w:sz w:val="22"/>
          <w:szCs w:val="22"/>
          <w:lang w:val="nl-NL"/>
        </w:rPr>
        <w:t>van de Europese Commissie ter aanvulling van Richtlijn 2010/40/EU van het Europees Parlement en de Raad wat betreft de levering van EU-</w:t>
      </w:r>
      <w:r w:rsidR="00CC577E">
        <w:rPr>
          <w:b/>
          <w:bCs/>
          <w:color w:val="auto"/>
          <w:sz w:val="22"/>
          <w:szCs w:val="22"/>
          <w:lang w:val="nl-NL"/>
        </w:rPr>
        <w:t>wijde</w:t>
      </w:r>
      <w:r w:rsidRPr="002E5BF1">
        <w:rPr>
          <w:b/>
          <w:bCs/>
          <w:color w:val="auto"/>
          <w:sz w:val="22"/>
          <w:szCs w:val="22"/>
          <w:lang w:val="nl-NL"/>
        </w:rPr>
        <w:t xml:space="preserve"> </w:t>
      </w:r>
      <w:r w:rsidR="00E87FDC" w:rsidRPr="002E5BF1">
        <w:rPr>
          <w:b/>
          <w:bCs/>
          <w:color w:val="auto"/>
          <w:sz w:val="22"/>
          <w:szCs w:val="22"/>
          <w:lang w:val="nl-NL"/>
        </w:rPr>
        <w:t>realtimeverkeersinformatiediensten</w:t>
      </w:r>
      <w:r w:rsidRPr="002E5BF1">
        <w:rPr>
          <w:b/>
          <w:bCs/>
          <w:color w:val="auto"/>
          <w:sz w:val="22"/>
          <w:szCs w:val="22"/>
          <w:lang w:val="nl-NL"/>
        </w:rPr>
        <w:t xml:space="preserve"> (</w:t>
      </w:r>
      <w:r w:rsidR="002E5BF1" w:rsidRPr="002E5BF1">
        <w:rPr>
          <w:b/>
          <w:bCs/>
          <w:color w:val="auto"/>
          <w:sz w:val="22"/>
          <w:szCs w:val="22"/>
          <w:lang w:val="nl-NL"/>
        </w:rPr>
        <w:t>Prioriteit</w:t>
      </w:r>
      <w:r w:rsidRPr="002E5BF1">
        <w:rPr>
          <w:b/>
          <w:bCs/>
          <w:color w:val="auto"/>
          <w:sz w:val="22"/>
          <w:szCs w:val="22"/>
          <w:lang w:val="nl-NL"/>
        </w:rPr>
        <w:t xml:space="preserve"> Actie B)</w:t>
      </w:r>
      <w:r>
        <w:rPr>
          <w:b/>
          <w:bCs/>
          <w:color w:val="auto"/>
          <w:sz w:val="22"/>
          <w:szCs w:val="22"/>
          <w:lang w:val="nl-NL"/>
        </w:rPr>
        <w:t xml:space="preserve"> </w:t>
      </w:r>
    </w:p>
    <w:p w14:paraId="3BFFEC62" w14:textId="77777777" w:rsidR="004F5562" w:rsidRPr="00E87FDC" w:rsidRDefault="004F5562" w:rsidP="004F5562">
      <w:pPr>
        <w:pStyle w:val="Default"/>
        <w:jc w:val="both"/>
        <w:rPr>
          <w:b/>
          <w:bCs/>
          <w:color w:val="auto"/>
          <w:sz w:val="22"/>
          <w:szCs w:val="22"/>
          <w:lang w:val="nl-NL"/>
        </w:rPr>
      </w:pPr>
    </w:p>
    <w:p w14:paraId="641C42E4" w14:textId="207BBC91" w:rsidR="00141881" w:rsidRPr="00C129DB" w:rsidRDefault="00C129DB" w:rsidP="00B93AFF">
      <w:pPr>
        <w:pStyle w:val="Default"/>
        <w:ind w:left="-142"/>
        <w:jc w:val="both"/>
        <w:rPr>
          <w:b/>
          <w:bCs/>
          <w:color w:val="auto"/>
          <w:sz w:val="22"/>
          <w:szCs w:val="22"/>
          <w:lang w:val="nl-NL"/>
        </w:rPr>
      </w:pPr>
      <w:r>
        <w:rPr>
          <w:bCs/>
          <w:color w:val="auto"/>
          <w:sz w:val="22"/>
          <w:szCs w:val="22"/>
          <w:lang w:val="nl-NL"/>
        </w:rPr>
        <w:t>Organisatie</w:t>
      </w:r>
      <w:r w:rsidR="00141881" w:rsidRPr="00C129DB">
        <w:rPr>
          <w:bCs/>
          <w:color w:val="auto"/>
          <w:sz w:val="22"/>
          <w:szCs w:val="22"/>
          <w:lang w:val="nl-NL"/>
        </w:rPr>
        <w:t xml:space="preserve">: </w:t>
      </w:r>
      <w:sdt>
        <w:sdtPr>
          <w:rPr>
            <w:rStyle w:val="Formatvorlage4"/>
            <w:szCs w:val="22"/>
            <w:lang w:val="nl-NL"/>
          </w:rPr>
          <w:id w:val="-867213843"/>
          <w:placeholder>
            <w:docPart w:val="A27374061A9346A989737E32C2C0EC85"/>
          </w:placeholder>
          <w:text/>
        </w:sdtPr>
        <w:sdtEndPr>
          <w:rPr>
            <w:rStyle w:val="DefaultParagraphFont"/>
            <w:rFonts w:ascii="Calibri" w:hAnsi="Calibri"/>
            <w:b w:val="0"/>
            <w:bCs/>
            <w:color w:val="auto"/>
            <w:sz w:val="24"/>
          </w:rPr>
        </w:sdtEndPr>
        <w:sdtContent>
          <w:r w:rsidRPr="00C129DB">
            <w:rPr>
              <w:rStyle w:val="Formatvorlage4"/>
              <w:szCs w:val="22"/>
              <w:lang w:val="nl-NL"/>
            </w:rPr>
            <w:t>&lt;</w:t>
          </w:r>
          <w:r w:rsidR="004E0237">
            <w:rPr>
              <w:rStyle w:val="Formatvorlage4"/>
              <w:szCs w:val="22"/>
              <w:lang w:val="nl-NL"/>
            </w:rPr>
            <w:t>v</w:t>
          </w:r>
          <w:r>
            <w:rPr>
              <w:rStyle w:val="Formatvorlage4"/>
              <w:szCs w:val="22"/>
              <w:lang w:val="nl-NL"/>
            </w:rPr>
            <w:t xml:space="preserve">olledige </w:t>
          </w:r>
          <w:r w:rsidR="004E0237">
            <w:rPr>
              <w:rStyle w:val="Formatvorlage4"/>
              <w:szCs w:val="22"/>
              <w:lang w:val="nl-NL"/>
            </w:rPr>
            <w:t>organisatienaam</w:t>
          </w:r>
          <w:r w:rsidRPr="00C129DB">
            <w:rPr>
              <w:rStyle w:val="Formatvorlage4"/>
              <w:szCs w:val="22"/>
              <w:lang w:val="nl-NL"/>
            </w:rPr>
            <w:t>&gt;</w:t>
          </w:r>
        </w:sdtContent>
      </w:sdt>
    </w:p>
    <w:p w14:paraId="2B3F161F" w14:textId="33AE61EE" w:rsidR="00141881" w:rsidRPr="00C129DB" w:rsidRDefault="00A525E1" w:rsidP="00B93AFF">
      <w:pPr>
        <w:pStyle w:val="Default"/>
        <w:ind w:left="-142"/>
        <w:rPr>
          <w:bCs/>
          <w:color w:val="auto"/>
          <w:sz w:val="22"/>
          <w:szCs w:val="22"/>
          <w:lang w:val="nl-NL"/>
        </w:rPr>
      </w:pPr>
      <w:r w:rsidRPr="00C129DB">
        <w:rPr>
          <w:bCs/>
          <w:color w:val="auto"/>
          <w:sz w:val="22"/>
          <w:szCs w:val="22"/>
          <w:lang w:val="nl-NL"/>
        </w:rPr>
        <w:t>Handelsnaam (facultatief)</w:t>
      </w:r>
      <w:r w:rsidR="00141881" w:rsidRPr="00C129DB">
        <w:rPr>
          <w:bCs/>
          <w:color w:val="auto"/>
          <w:sz w:val="22"/>
          <w:szCs w:val="22"/>
          <w:lang w:val="nl-NL"/>
        </w:rPr>
        <w:t xml:space="preserve">: </w:t>
      </w:r>
      <w:sdt>
        <w:sdtPr>
          <w:rPr>
            <w:rStyle w:val="Formatvorlage4"/>
            <w:szCs w:val="22"/>
            <w:lang w:val="nl-NL"/>
          </w:rPr>
          <w:id w:val="-1816244376"/>
          <w:placeholder>
            <w:docPart w:val="A1C52B3305DE47EBB68ADD558553D320"/>
          </w:placeholder>
          <w:text/>
        </w:sdtPr>
        <w:sdtEndPr>
          <w:rPr>
            <w:rStyle w:val="DefaultParagraphFont"/>
            <w:rFonts w:ascii="Calibri" w:hAnsi="Calibri"/>
            <w:b w:val="0"/>
            <w:bCs/>
            <w:color w:val="auto"/>
            <w:sz w:val="24"/>
          </w:rPr>
        </w:sdtEndPr>
        <w:sdtContent>
          <w:r w:rsidR="00C129DB" w:rsidRPr="00C129DB">
            <w:rPr>
              <w:rStyle w:val="Formatvorlage4"/>
              <w:szCs w:val="22"/>
              <w:lang w:val="nl-NL"/>
            </w:rPr>
            <w:t>&lt;</w:t>
          </w:r>
          <w:r w:rsidR="004E0237">
            <w:rPr>
              <w:rStyle w:val="Formatvorlage4"/>
              <w:szCs w:val="22"/>
              <w:lang w:val="nl-NL"/>
            </w:rPr>
            <w:t>afkorting organisatienaam</w:t>
          </w:r>
          <w:r w:rsidR="00C129DB">
            <w:rPr>
              <w:rStyle w:val="Formatvorlage4"/>
              <w:szCs w:val="22"/>
              <w:lang w:val="nl-NL"/>
            </w:rPr>
            <w:t>&gt;</w:t>
          </w:r>
        </w:sdtContent>
      </w:sdt>
    </w:p>
    <w:p w14:paraId="2E406F51" w14:textId="31C15D01" w:rsidR="00141881" w:rsidRPr="00CC577E" w:rsidRDefault="00A525E1" w:rsidP="00B93AFF">
      <w:pPr>
        <w:pStyle w:val="Default"/>
        <w:ind w:left="-142"/>
        <w:rPr>
          <w:bCs/>
          <w:color w:val="auto"/>
          <w:sz w:val="22"/>
          <w:szCs w:val="22"/>
          <w:lang w:val="nl-NL"/>
        </w:rPr>
      </w:pPr>
      <w:r w:rsidRPr="00CC577E">
        <w:rPr>
          <w:bCs/>
          <w:color w:val="auto"/>
          <w:sz w:val="22"/>
          <w:szCs w:val="22"/>
          <w:lang w:val="nl-NL"/>
        </w:rPr>
        <w:t>Adres</w:t>
      </w:r>
      <w:r w:rsidR="00141881" w:rsidRPr="00CC577E">
        <w:rPr>
          <w:bCs/>
          <w:color w:val="auto"/>
          <w:sz w:val="22"/>
          <w:szCs w:val="22"/>
          <w:lang w:val="nl-NL"/>
        </w:rPr>
        <w:t xml:space="preserve">: </w:t>
      </w:r>
      <w:sdt>
        <w:sdtPr>
          <w:rPr>
            <w:rStyle w:val="Formatvorlage4"/>
            <w:szCs w:val="22"/>
            <w:lang w:val="nl-NL"/>
          </w:rPr>
          <w:id w:val="-452020684"/>
          <w:placeholder>
            <w:docPart w:val="29E52A2B35B448DC9B78EC5F535199C0"/>
          </w:placeholder>
          <w:text/>
        </w:sdtPr>
        <w:sdtEndPr>
          <w:rPr>
            <w:rStyle w:val="DefaultParagraphFont"/>
            <w:rFonts w:ascii="Calibri" w:hAnsi="Calibri"/>
            <w:b w:val="0"/>
            <w:bCs/>
            <w:color w:val="auto"/>
            <w:sz w:val="24"/>
          </w:rPr>
        </w:sdtEndPr>
        <w:sdtContent>
          <w:r w:rsidR="00C129DB" w:rsidRPr="00CC577E">
            <w:rPr>
              <w:rStyle w:val="Formatvorlage4"/>
              <w:szCs w:val="22"/>
              <w:lang w:val="nl-NL"/>
            </w:rPr>
            <w:t>&lt;</w:t>
          </w:r>
          <w:r w:rsidR="004E0237">
            <w:rPr>
              <w:rStyle w:val="Formatvorlage4"/>
              <w:szCs w:val="22"/>
              <w:lang w:val="nl-NL"/>
            </w:rPr>
            <w:t>a</w:t>
          </w:r>
          <w:r w:rsidR="00C129DB" w:rsidRPr="00CC577E">
            <w:rPr>
              <w:rStyle w:val="Formatvorlage4"/>
              <w:szCs w:val="22"/>
              <w:lang w:val="nl-NL"/>
            </w:rPr>
            <w:t>dres, postcode, stad, land&gt;</w:t>
          </w:r>
        </w:sdtContent>
      </w:sdt>
    </w:p>
    <w:p w14:paraId="589CDC68" w14:textId="35FADCE5" w:rsidR="00141881" w:rsidRPr="00C129DB" w:rsidRDefault="002E5BF1" w:rsidP="00B93AFF">
      <w:pPr>
        <w:pStyle w:val="Default"/>
        <w:ind w:left="-142"/>
        <w:rPr>
          <w:bCs/>
          <w:color w:val="auto"/>
          <w:sz w:val="22"/>
          <w:szCs w:val="22"/>
          <w:lang w:val="nl-NL"/>
        </w:rPr>
      </w:pPr>
      <w:r w:rsidRPr="002E5BF1">
        <w:rPr>
          <w:bCs/>
          <w:color w:val="auto"/>
          <w:sz w:val="22"/>
          <w:szCs w:val="22"/>
          <w:lang w:val="nl-NL"/>
        </w:rPr>
        <w:t>KBO-</w:t>
      </w:r>
      <w:r w:rsidR="00A525E1" w:rsidRPr="002E5BF1">
        <w:rPr>
          <w:bCs/>
          <w:color w:val="auto"/>
          <w:sz w:val="22"/>
          <w:szCs w:val="22"/>
          <w:lang w:val="nl-NL"/>
        </w:rPr>
        <w:t>nummer</w:t>
      </w:r>
      <w:r w:rsidR="00141881" w:rsidRPr="002E5BF1">
        <w:rPr>
          <w:rStyle w:val="FootnoteReference"/>
          <w:bCs/>
          <w:color w:val="auto"/>
          <w:sz w:val="22"/>
          <w:szCs w:val="22"/>
          <w:lang w:val="en-GB"/>
        </w:rPr>
        <w:footnoteReference w:id="1"/>
      </w:r>
      <w:r w:rsidR="00141881" w:rsidRPr="002E5BF1">
        <w:rPr>
          <w:bCs/>
          <w:color w:val="auto"/>
          <w:sz w:val="22"/>
          <w:szCs w:val="22"/>
          <w:lang w:val="nl-NL"/>
        </w:rPr>
        <w:t xml:space="preserve">: </w:t>
      </w:r>
      <w:sdt>
        <w:sdtPr>
          <w:rPr>
            <w:rStyle w:val="Formatvorlage4"/>
            <w:szCs w:val="22"/>
            <w:lang w:val="nl-NL"/>
          </w:rPr>
          <w:id w:val="2093121721"/>
          <w:placeholder>
            <w:docPart w:val="BCB70715BA5342299BB6E29F060F5A2C"/>
          </w:placeholder>
          <w:text/>
        </w:sdtPr>
        <w:sdtEndPr>
          <w:rPr>
            <w:rStyle w:val="DefaultParagraphFont"/>
            <w:rFonts w:ascii="Calibri" w:hAnsi="Calibri"/>
            <w:b w:val="0"/>
            <w:bCs/>
            <w:color w:val="auto"/>
            <w:sz w:val="24"/>
          </w:rPr>
        </w:sdtEndPr>
        <w:sdtContent>
          <w:r w:rsidR="00C129DB" w:rsidRPr="002E5BF1">
            <w:rPr>
              <w:rStyle w:val="Formatvorlage4"/>
              <w:szCs w:val="22"/>
              <w:lang w:val="nl-NL"/>
            </w:rPr>
            <w:t>&lt;</w:t>
          </w:r>
          <w:r w:rsidR="004E0237">
            <w:rPr>
              <w:rStyle w:val="Formatvorlage4"/>
              <w:szCs w:val="22"/>
              <w:lang w:val="nl-NL"/>
            </w:rPr>
            <w:t>o</w:t>
          </w:r>
          <w:r w:rsidRPr="002E5BF1">
            <w:rPr>
              <w:rStyle w:val="Formatvorlage4"/>
              <w:szCs w:val="22"/>
              <w:lang w:val="nl-NL"/>
            </w:rPr>
            <w:t>ndernemings</w:t>
          </w:r>
          <w:r w:rsidR="00C129DB" w:rsidRPr="002E5BF1">
            <w:rPr>
              <w:rStyle w:val="Formatvorlage4"/>
              <w:szCs w:val="22"/>
              <w:lang w:val="nl-NL"/>
            </w:rPr>
            <w:t>nummer&gt;</w:t>
          </w:r>
        </w:sdtContent>
      </w:sdt>
    </w:p>
    <w:p w14:paraId="14C057E0" w14:textId="78359375" w:rsidR="00141881" w:rsidRPr="00CC577E" w:rsidRDefault="00A525E1" w:rsidP="00B93AFF">
      <w:pPr>
        <w:pStyle w:val="Default"/>
        <w:ind w:left="-142"/>
        <w:rPr>
          <w:b/>
          <w:bCs/>
          <w:color w:val="auto"/>
          <w:sz w:val="22"/>
          <w:szCs w:val="22"/>
          <w:lang w:val="nl-NL"/>
        </w:rPr>
      </w:pPr>
      <w:r w:rsidRPr="00CC577E">
        <w:rPr>
          <w:bCs/>
          <w:color w:val="auto"/>
          <w:sz w:val="22"/>
          <w:szCs w:val="22"/>
          <w:lang w:val="nl-NL"/>
        </w:rPr>
        <w:t>Gemachtigd vertegenwoordiger</w:t>
      </w:r>
      <w:r w:rsidR="00141881" w:rsidRPr="00CC577E">
        <w:rPr>
          <w:bCs/>
          <w:color w:val="auto"/>
          <w:sz w:val="22"/>
          <w:szCs w:val="22"/>
          <w:lang w:val="nl-NL"/>
        </w:rPr>
        <w:t xml:space="preserve">: </w:t>
      </w:r>
      <w:sdt>
        <w:sdtPr>
          <w:rPr>
            <w:rStyle w:val="Formatvorlage4"/>
            <w:szCs w:val="22"/>
            <w:lang w:val="nl-NL"/>
          </w:rPr>
          <w:id w:val="-768382636"/>
          <w:placeholder>
            <w:docPart w:val="A4968B9B4B0B4936A1BFE43D87968571"/>
          </w:placeholder>
          <w:text/>
        </w:sdtPr>
        <w:sdtEndPr>
          <w:rPr>
            <w:rStyle w:val="DefaultParagraphFont"/>
            <w:rFonts w:ascii="Calibri" w:hAnsi="Calibri"/>
            <w:b w:val="0"/>
            <w:bCs/>
            <w:color w:val="auto"/>
            <w:sz w:val="24"/>
          </w:rPr>
        </w:sdtEndPr>
        <w:sdtContent>
          <w:r w:rsidR="00C129DB" w:rsidRPr="00CC577E">
            <w:rPr>
              <w:rStyle w:val="Formatvorlage4"/>
              <w:szCs w:val="22"/>
              <w:lang w:val="nl-NL"/>
            </w:rPr>
            <w:t>&lt;</w:t>
          </w:r>
          <w:r w:rsidR="004E0237">
            <w:rPr>
              <w:rStyle w:val="Formatvorlage4"/>
              <w:szCs w:val="22"/>
              <w:lang w:val="nl-NL"/>
            </w:rPr>
            <w:t>voornaam, familienaam</w:t>
          </w:r>
          <w:r w:rsidR="00C129DB" w:rsidRPr="00CC577E">
            <w:rPr>
              <w:rStyle w:val="Formatvorlage4"/>
              <w:szCs w:val="22"/>
              <w:lang w:val="nl-NL"/>
            </w:rPr>
            <w:t>&gt;</w:t>
          </w:r>
        </w:sdtContent>
      </w:sdt>
    </w:p>
    <w:p w14:paraId="31F7FAE7" w14:textId="77777777" w:rsidR="00141881" w:rsidRPr="00CC577E" w:rsidRDefault="00141881" w:rsidP="00B93AFF">
      <w:pPr>
        <w:pStyle w:val="Default"/>
        <w:ind w:left="-142"/>
        <w:rPr>
          <w:color w:val="auto"/>
          <w:sz w:val="22"/>
          <w:szCs w:val="22"/>
          <w:lang w:val="nl-NL"/>
        </w:rPr>
      </w:pPr>
    </w:p>
    <w:p w14:paraId="6D9144DD" w14:textId="140C7343" w:rsidR="008B2822" w:rsidRDefault="00C129DB" w:rsidP="00B93AFF">
      <w:pPr>
        <w:pStyle w:val="Default"/>
        <w:ind w:left="-142"/>
        <w:jc w:val="both"/>
        <w:rPr>
          <w:color w:val="auto"/>
          <w:sz w:val="22"/>
          <w:szCs w:val="22"/>
          <w:lang w:val="nl-NL"/>
        </w:rPr>
      </w:pPr>
      <w:r w:rsidRPr="00C129DB">
        <w:rPr>
          <w:color w:val="auto"/>
          <w:sz w:val="22"/>
          <w:szCs w:val="22"/>
          <w:lang w:val="nl-NL"/>
        </w:rPr>
        <w:t xml:space="preserve">Ondergetekende, handelend als gemachtigd vertegenwoordiger van </w:t>
      </w:r>
      <w:sdt>
        <w:sdtPr>
          <w:rPr>
            <w:rStyle w:val="Formatvorlage4"/>
            <w:lang w:val="en-GB"/>
          </w:rPr>
          <w:id w:val="1877296045"/>
          <w:placeholder>
            <w:docPart w:val="108A52BE5704446A9F71A40444F72371"/>
          </w:placeholder>
        </w:sdtPr>
        <w:sdtEndPr>
          <w:rPr>
            <w:rStyle w:val="DefaultParagraphFont"/>
            <w:rFonts w:ascii="Calibri" w:hAnsi="Calibri"/>
            <w:b w:val="0"/>
            <w:color w:val="auto"/>
            <w:sz w:val="24"/>
          </w:rPr>
        </w:sdtEndPr>
        <w:sdtContent>
          <w:r w:rsidRPr="00C129DB">
            <w:rPr>
              <w:rStyle w:val="Formatvorlage4"/>
              <w:lang w:val="nl-NL"/>
            </w:rPr>
            <w:t>&lt;</w:t>
          </w:r>
          <w:r w:rsidR="00062E2C">
            <w:rPr>
              <w:rStyle w:val="Formatvorlage4"/>
              <w:lang w:val="nl-NL"/>
            </w:rPr>
            <w:t>organisatienaam</w:t>
          </w:r>
          <w:r w:rsidRPr="00C129DB">
            <w:rPr>
              <w:rStyle w:val="Formatvorlage4"/>
              <w:lang w:val="nl-NL"/>
            </w:rPr>
            <w:t>/afkorting</w:t>
          </w:r>
          <w:r w:rsidRPr="008235E5">
            <w:rPr>
              <w:rStyle w:val="Formatvorlage4"/>
              <w:lang w:val="nl-NL"/>
            </w:rPr>
            <w:t>&gt;</w:t>
          </w:r>
        </w:sdtContent>
      </w:sdt>
      <w:r w:rsidR="00141881" w:rsidRPr="008235E5">
        <w:rPr>
          <w:color w:val="auto"/>
          <w:sz w:val="22"/>
          <w:szCs w:val="22"/>
          <w:lang w:val="nl-NL"/>
        </w:rPr>
        <w:t xml:space="preserve">, </w:t>
      </w:r>
      <w:r w:rsidR="0045650F" w:rsidRPr="008235E5">
        <w:rPr>
          <w:color w:val="auto"/>
          <w:sz w:val="22"/>
          <w:szCs w:val="22"/>
          <w:lang w:val="nl-NL"/>
        </w:rPr>
        <w:t xml:space="preserve">verklaart te voldoen aan </w:t>
      </w:r>
      <w:r w:rsidR="008B2822" w:rsidRPr="008235E5">
        <w:rPr>
          <w:color w:val="auto"/>
          <w:sz w:val="22"/>
          <w:szCs w:val="22"/>
          <w:lang w:val="nl-NL"/>
        </w:rPr>
        <w:t xml:space="preserve">de vereisten </w:t>
      </w:r>
      <w:r w:rsidR="00802ED2" w:rsidRPr="008235E5">
        <w:rPr>
          <w:color w:val="auto"/>
          <w:sz w:val="22"/>
          <w:szCs w:val="22"/>
          <w:lang w:val="nl-NL"/>
        </w:rPr>
        <w:t>voor producenten van digitale kaarten als ge</w:t>
      </w:r>
      <w:r w:rsidR="00802ED2">
        <w:rPr>
          <w:color w:val="auto"/>
          <w:sz w:val="22"/>
          <w:szCs w:val="22"/>
          <w:lang w:val="nl-NL"/>
        </w:rPr>
        <w:t>gevensgebruike</w:t>
      </w:r>
      <w:r w:rsidR="003F4BC4">
        <w:rPr>
          <w:color w:val="auto"/>
          <w:sz w:val="22"/>
          <w:szCs w:val="22"/>
          <w:lang w:val="nl-NL"/>
        </w:rPr>
        <w:t xml:space="preserve">r, </w:t>
      </w:r>
      <w:r w:rsidR="008B2822">
        <w:rPr>
          <w:color w:val="auto"/>
          <w:sz w:val="22"/>
          <w:szCs w:val="22"/>
          <w:lang w:val="nl-NL"/>
        </w:rPr>
        <w:t>omschreven in Gedelegeerde Verordening (EU) 2022/670 van de Commissie betreffende EU-</w:t>
      </w:r>
      <w:r w:rsidR="00E145CB">
        <w:rPr>
          <w:color w:val="auto"/>
          <w:sz w:val="22"/>
          <w:szCs w:val="22"/>
          <w:lang w:val="nl-NL"/>
        </w:rPr>
        <w:t>wijde</w:t>
      </w:r>
      <w:r w:rsidR="008B2822">
        <w:rPr>
          <w:color w:val="auto"/>
          <w:sz w:val="22"/>
          <w:szCs w:val="22"/>
          <w:lang w:val="nl-NL"/>
        </w:rPr>
        <w:t xml:space="preserve"> realtimeverkeersinformatiediensten</w:t>
      </w:r>
      <w:r w:rsidR="00FA24C7">
        <w:rPr>
          <w:rStyle w:val="FootnoteReference"/>
          <w:color w:val="auto"/>
          <w:sz w:val="22"/>
          <w:szCs w:val="22"/>
          <w:lang w:val="nl-NL"/>
        </w:rPr>
        <w:footnoteReference w:id="2"/>
      </w:r>
      <w:r w:rsidR="008B2822">
        <w:rPr>
          <w:color w:val="auto"/>
          <w:sz w:val="22"/>
          <w:szCs w:val="22"/>
          <w:lang w:val="nl-NL"/>
        </w:rPr>
        <w:t xml:space="preserve">, </w:t>
      </w:r>
      <w:r w:rsidR="00062E2C">
        <w:rPr>
          <w:color w:val="auto"/>
          <w:sz w:val="22"/>
          <w:szCs w:val="22"/>
          <w:lang w:val="nl-NL"/>
        </w:rPr>
        <w:t>zoals hieronder gespecificeerd.</w:t>
      </w:r>
      <w:r w:rsidR="008B2822">
        <w:rPr>
          <w:color w:val="auto"/>
          <w:sz w:val="22"/>
          <w:szCs w:val="22"/>
          <w:lang w:val="nl-NL"/>
        </w:rPr>
        <w:t xml:space="preserve"> </w:t>
      </w:r>
    </w:p>
    <w:p w14:paraId="5766157D" w14:textId="77777777" w:rsidR="00062E2C" w:rsidDel="0045650F" w:rsidRDefault="00062E2C" w:rsidP="00B93AFF">
      <w:pPr>
        <w:pStyle w:val="Default"/>
        <w:ind w:left="-142"/>
        <w:jc w:val="both"/>
        <w:rPr>
          <w:del w:id="0" w:author="Jasper Malengier" w:date="2026-06-16T15:05:00Z" w16du:dateUtc="2026-06-16T13:05:00Z"/>
          <w:color w:val="auto"/>
          <w:sz w:val="22"/>
          <w:szCs w:val="22"/>
          <w:lang w:val="nl-NL"/>
        </w:rPr>
      </w:pPr>
    </w:p>
    <w:p w14:paraId="4D3D72E4" w14:textId="2EA47C0A" w:rsidR="0045650F" w:rsidRDefault="0045650F" w:rsidP="00B93AFF">
      <w:pPr>
        <w:pStyle w:val="Default"/>
        <w:ind w:left="-142"/>
        <w:jc w:val="both"/>
        <w:rPr>
          <w:color w:val="auto"/>
          <w:sz w:val="22"/>
          <w:szCs w:val="22"/>
          <w:lang w:val="nl-NL"/>
        </w:rPr>
      </w:pPr>
      <w:r>
        <w:rPr>
          <w:color w:val="auto"/>
          <w:sz w:val="22"/>
          <w:szCs w:val="22"/>
          <w:lang w:val="nl-NL"/>
        </w:rPr>
        <w:t>De organisatie:</w:t>
      </w:r>
    </w:p>
    <w:p w14:paraId="58A89391" w14:textId="144F7F13" w:rsidR="00643FD8" w:rsidRPr="008B2822" w:rsidRDefault="00643FD8">
      <w:pPr>
        <w:pStyle w:val="Default"/>
        <w:jc w:val="both"/>
        <w:rPr>
          <w:color w:val="auto"/>
          <w:sz w:val="22"/>
          <w:szCs w:val="22"/>
          <w:lang w:val="nl-NL"/>
        </w:rPr>
        <w:pPrChange w:id="1" w:author="Jasper Malengier" w:date="2026-06-16T15:05:00Z" w16du:dateUtc="2026-06-16T13:05:00Z">
          <w:pPr>
            <w:pStyle w:val="Default"/>
            <w:ind w:left="218"/>
            <w:jc w:val="both"/>
          </w:pPr>
        </w:pPrChange>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408"/>
      </w:tblGrid>
      <w:tr w:rsidR="005B1245" w:rsidRPr="00007F3B" w14:paraId="3A42CA3B" w14:textId="77777777" w:rsidTr="005B1245">
        <w:trPr>
          <w:trHeight w:val="754"/>
        </w:trPr>
        <w:sdt>
          <w:sdtPr>
            <w:rPr>
              <w:color w:val="auto"/>
              <w:sz w:val="22"/>
              <w:szCs w:val="22"/>
              <w:lang w:val="en-GB"/>
            </w:rPr>
            <w:id w:val="-1741549545"/>
            <w14:checkbox>
              <w14:checked w14:val="0"/>
              <w14:checkedState w14:val="2612" w14:font="MS Gothic"/>
              <w14:uncheckedState w14:val="2610" w14:font="MS Gothic"/>
            </w14:checkbox>
          </w:sdtPr>
          <w:sdtEndPr/>
          <w:sdtContent>
            <w:tc>
              <w:tcPr>
                <w:tcW w:w="436" w:type="dxa"/>
              </w:tcPr>
              <w:p w14:paraId="5FCC93B0" w14:textId="4515C9B5" w:rsidR="005B1245" w:rsidRDefault="005B1245" w:rsidP="00154B69">
                <w:pPr>
                  <w:pStyle w:val="Default"/>
                  <w:jc w:val="both"/>
                  <w:rPr>
                    <w:color w:val="auto"/>
                    <w:sz w:val="22"/>
                    <w:szCs w:val="22"/>
                    <w:lang w:val="en-GB"/>
                  </w:rPr>
                </w:pPr>
                <w:r>
                  <w:rPr>
                    <w:rFonts w:ascii="MS Gothic" w:eastAsia="MS Gothic" w:hAnsi="MS Gothic" w:hint="eastAsia"/>
                    <w:color w:val="auto"/>
                    <w:sz w:val="22"/>
                    <w:szCs w:val="22"/>
                    <w:lang w:val="en-GB"/>
                  </w:rPr>
                  <w:t>☐</w:t>
                </w:r>
              </w:p>
            </w:tc>
          </w:sdtContent>
        </w:sdt>
        <w:tc>
          <w:tcPr>
            <w:tcW w:w="8408" w:type="dxa"/>
          </w:tcPr>
          <w:p w14:paraId="464AAFB0" w14:textId="247A3D06" w:rsidR="005B1245" w:rsidRPr="00E87FDC" w:rsidRDefault="005606FE" w:rsidP="005B1245">
            <w:pPr>
              <w:pStyle w:val="Default"/>
              <w:numPr>
                <w:ilvl w:val="0"/>
                <w:numId w:val="14"/>
              </w:numPr>
              <w:ind w:left="426" w:hanging="426"/>
              <w:jc w:val="both"/>
              <w:rPr>
                <w:color w:val="auto"/>
                <w:sz w:val="22"/>
                <w:szCs w:val="22"/>
                <w:lang w:val="nl-NL"/>
              </w:rPr>
            </w:pPr>
            <w:proofErr w:type="gramStart"/>
            <w:r>
              <w:rPr>
                <w:color w:val="auto"/>
                <w:sz w:val="22"/>
                <w:szCs w:val="22"/>
                <w:lang w:val="nl-NL"/>
              </w:rPr>
              <w:t>v</w:t>
            </w:r>
            <w:r w:rsidR="00E87FDC" w:rsidRPr="00E87FDC">
              <w:rPr>
                <w:color w:val="auto"/>
                <w:sz w:val="22"/>
                <w:szCs w:val="22"/>
                <w:lang w:val="nl-NL"/>
              </w:rPr>
              <w:t>oldoet</w:t>
            </w:r>
            <w:proofErr w:type="gramEnd"/>
            <w:r w:rsidR="00E87FDC" w:rsidRPr="00E87FDC">
              <w:rPr>
                <w:color w:val="auto"/>
                <w:sz w:val="22"/>
                <w:szCs w:val="22"/>
                <w:lang w:val="nl-NL"/>
              </w:rPr>
              <w:t xml:space="preserve"> aan de vereisten zoals vastgelegd in Artikel 4 (3), 5 (3) en 6 (3) met betrekking tot de samenwerking met ge</w:t>
            </w:r>
            <w:r w:rsidR="00E87FDC">
              <w:rPr>
                <w:color w:val="auto"/>
                <w:sz w:val="22"/>
                <w:szCs w:val="22"/>
                <w:lang w:val="nl-NL"/>
              </w:rPr>
              <w:t>gevenshouders.</w:t>
            </w:r>
          </w:p>
        </w:tc>
      </w:tr>
      <w:tr w:rsidR="005B1245" w:rsidRPr="00007F3B" w14:paraId="55590C98" w14:textId="77777777" w:rsidTr="005B1245">
        <w:trPr>
          <w:trHeight w:val="708"/>
        </w:trPr>
        <w:sdt>
          <w:sdtPr>
            <w:rPr>
              <w:color w:val="auto"/>
              <w:sz w:val="22"/>
              <w:szCs w:val="22"/>
              <w:lang w:val="en-GB"/>
            </w:rPr>
            <w:id w:val="-770703494"/>
            <w14:checkbox>
              <w14:checked w14:val="0"/>
              <w14:checkedState w14:val="2612" w14:font="MS Gothic"/>
              <w14:uncheckedState w14:val="2610" w14:font="MS Gothic"/>
            </w14:checkbox>
          </w:sdtPr>
          <w:sdtEndPr/>
          <w:sdtContent>
            <w:tc>
              <w:tcPr>
                <w:tcW w:w="436" w:type="dxa"/>
              </w:tcPr>
              <w:p w14:paraId="2F55045D" w14:textId="2D83FC3C" w:rsidR="005B1245" w:rsidRDefault="005B1245" w:rsidP="00154B69">
                <w:pPr>
                  <w:pStyle w:val="Default"/>
                  <w:jc w:val="both"/>
                  <w:rPr>
                    <w:color w:val="auto"/>
                    <w:sz w:val="22"/>
                    <w:szCs w:val="22"/>
                    <w:lang w:val="en-GB"/>
                  </w:rPr>
                </w:pPr>
                <w:r>
                  <w:rPr>
                    <w:rFonts w:ascii="MS Gothic" w:eastAsia="MS Gothic" w:hAnsi="MS Gothic" w:hint="eastAsia"/>
                    <w:color w:val="auto"/>
                    <w:sz w:val="22"/>
                    <w:szCs w:val="22"/>
                    <w:lang w:val="en-GB"/>
                  </w:rPr>
                  <w:t>☐</w:t>
                </w:r>
              </w:p>
            </w:tc>
          </w:sdtContent>
        </w:sdt>
        <w:tc>
          <w:tcPr>
            <w:tcW w:w="8408" w:type="dxa"/>
          </w:tcPr>
          <w:p w14:paraId="6B952FD6" w14:textId="5C283DAC" w:rsidR="005B1245" w:rsidRPr="006E5F01" w:rsidRDefault="005606FE" w:rsidP="005B1245">
            <w:pPr>
              <w:pStyle w:val="Default"/>
              <w:numPr>
                <w:ilvl w:val="0"/>
                <w:numId w:val="14"/>
              </w:numPr>
              <w:ind w:left="426" w:hanging="426"/>
              <w:jc w:val="both"/>
              <w:rPr>
                <w:color w:val="auto"/>
                <w:sz w:val="22"/>
                <w:szCs w:val="22"/>
                <w:lang w:val="nl-NL"/>
              </w:rPr>
            </w:pPr>
            <w:proofErr w:type="gramStart"/>
            <w:r>
              <w:rPr>
                <w:color w:val="auto"/>
                <w:sz w:val="22"/>
                <w:szCs w:val="22"/>
                <w:lang w:val="nl-NL"/>
              </w:rPr>
              <w:t>v</w:t>
            </w:r>
            <w:r w:rsidR="00E87FDC" w:rsidRPr="006E5F01">
              <w:rPr>
                <w:color w:val="auto"/>
                <w:sz w:val="22"/>
                <w:szCs w:val="22"/>
                <w:lang w:val="nl-NL"/>
              </w:rPr>
              <w:t>oldoet</w:t>
            </w:r>
            <w:proofErr w:type="gramEnd"/>
            <w:r w:rsidR="00E87FDC" w:rsidRPr="006E5F01">
              <w:rPr>
                <w:color w:val="auto"/>
                <w:sz w:val="22"/>
                <w:szCs w:val="22"/>
                <w:lang w:val="nl-NL"/>
              </w:rPr>
              <w:t xml:space="preserve"> aan de vereisten zoals vastgelegd in Artikel 8 (4) met betrekking tot het</w:t>
            </w:r>
            <w:r w:rsidR="006E5F01" w:rsidRPr="006E5F01">
              <w:rPr>
                <w:color w:val="auto"/>
                <w:sz w:val="22"/>
                <w:szCs w:val="22"/>
                <w:lang w:val="nl-NL"/>
              </w:rPr>
              <w:t xml:space="preserve"> actualiseren</w:t>
            </w:r>
            <w:r w:rsidR="006E5F01">
              <w:rPr>
                <w:color w:val="auto"/>
                <w:sz w:val="22"/>
                <w:szCs w:val="22"/>
                <w:lang w:val="nl-NL"/>
              </w:rPr>
              <w:t xml:space="preserve"> van infrastructuurgegevens.</w:t>
            </w:r>
          </w:p>
        </w:tc>
      </w:tr>
      <w:tr w:rsidR="005B1245" w:rsidRPr="00007F3B" w14:paraId="1DE90636" w14:textId="77777777" w:rsidTr="005B1245">
        <w:sdt>
          <w:sdtPr>
            <w:rPr>
              <w:color w:val="auto"/>
              <w:sz w:val="22"/>
              <w:szCs w:val="22"/>
              <w:lang w:val="en-GB"/>
            </w:rPr>
            <w:id w:val="1261568356"/>
            <w14:checkbox>
              <w14:checked w14:val="0"/>
              <w14:checkedState w14:val="2612" w14:font="MS Gothic"/>
              <w14:uncheckedState w14:val="2610" w14:font="MS Gothic"/>
            </w14:checkbox>
          </w:sdtPr>
          <w:sdtEndPr/>
          <w:sdtContent>
            <w:tc>
              <w:tcPr>
                <w:tcW w:w="436" w:type="dxa"/>
              </w:tcPr>
              <w:p w14:paraId="5444F3C4" w14:textId="4E68D651" w:rsidR="005B1245" w:rsidRDefault="005B1245" w:rsidP="00154B69">
                <w:pPr>
                  <w:pStyle w:val="Default"/>
                  <w:jc w:val="both"/>
                  <w:rPr>
                    <w:color w:val="auto"/>
                    <w:sz w:val="22"/>
                    <w:szCs w:val="22"/>
                    <w:lang w:val="en-GB"/>
                  </w:rPr>
                </w:pPr>
                <w:r>
                  <w:rPr>
                    <w:rFonts w:ascii="MS Gothic" w:eastAsia="MS Gothic" w:hAnsi="MS Gothic" w:hint="eastAsia"/>
                    <w:color w:val="auto"/>
                    <w:sz w:val="22"/>
                    <w:szCs w:val="22"/>
                    <w:lang w:val="en-GB"/>
                  </w:rPr>
                  <w:t>☐</w:t>
                </w:r>
              </w:p>
            </w:tc>
          </w:sdtContent>
        </w:sdt>
        <w:tc>
          <w:tcPr>
            <w:tcW w:w="8408" w:type="dxa"/>
          </w:tcPr>
          <w:p w14:paraId="74488A28" w14:textId="4A98CEB9" w:rsidR="005B1245" w:rsidRPr="00BA3097" w:rsidRDefault="005606FE" w:rsidP="005B1245">
            <w:pPr>
              <w:pStyle w:val="Default"/>
              <w:numPr>
                <w:ilvl w:val="0"/>
                <w:numId w:val="14"/>
              </w:numPr>
              <w:ind w:left="426" w:hanging="426"/>
              <w:jc w:val="both"/>
              <w:rPr>
                <w:color w:val="auto"/>
                <w:sz w:val="22"/>
                <w:szCs w:val="22"/>
                <w:lang w:val="nl-NL"/>
              </w:rPr>
            </w:pPr>
            <w:proofErr w:type="gramStart"/>
            <w:r>
              <w:rPr>
                <w:color w:val="auto"/>
                <w:sz w:val="22"/>
                <w:szCs w:val="22"/>
                <w:lang w:val="nl-NL"/>
              </w:rPr>
              <w:t>v</w:t>
            </w:r>
            <w:r w:rsidR="006E5F01" w:rsidRPr="00BA3097">
              <w:rPr>
                <w:color w:val="auto"/>
                <w:sz w:val="22"/>
                <w:szCs w:val="22"/>
                <w:lang w:val="nl-NL"/>
              </w:rPr>
              <w:t>oldoet</w:t>
            </w:r>
            <w:proofErr w:type="gramEnd"/>
            <w:r w:rsidR="006E5F01" w:rsidRPr="00BA3097">
              <w:rPr>
                <w:color w:val="auto"/>
                <w:sz w:val="22"/>
                <w:szCs w:val="22"/>
                <w:lang w:val="nl-NL"/>
              </w:rPr>
              <w:t xml:space="preserve"> aan de vereisten zoals vastgelegd in Artikel 9 (4-5</w:t>
            </w:r>
            <w:r w:rsidR="00407B6E" w:rsidRPr="00BA3097">
              <w:rPr>
                <w:color w:val="auto"/>
                <w:sz w:val="22"/>
                <w:szCs w:val="22"/>
                <w:lang w:val="nl-NL"/>
              </w:rPr>
              <w:t xml:space="preserve">) met betrekking tot het actualiseren van </w:t>
            </w:r>
            <w:r w:rsidR="00BA3097" w:rsidRPr="00BA3097">
              <w:rPr>
                <w:color w:val="auto"/>
                <w:sz w:val="22"/>
                <w:szCs w:val="22"/>
                <w:lang w:val="nl-NL"/>
              </w:rPr>
              <w:t xml:space="preserve">gegevens </w:t>
            </w:r>
            <w:proofErr w:type="gramStart"/>
            <w:r w:rsidR="00BA3097" w:rsidRPr="00BA3097">
              <w:rPr>
                <w:color w:val="auto"/>
                <w:sz w:val="22"/>
                <w:szCs w:val="22"/>
                <w:lang w:val="nl-NL"/>
              </w:rPr>
              <w:t>inzake</w:t>
            </w:r>
            <w:proofErr w:type="gramEnd"/>
            <w:r w:rsidR="00BA3097" w:rsidRPr="00BA3097">
              <w:rPr>
                <w:color w:val="auto"/>
                <w:sz w:val="22"/>
                <w:szCs w:val="22"/>
                <w:lang w:val="nl-NL"/>
              </w:rPr>
              <w:t xml:space="preserve"> verkeersregelinge</w:t>
            </w:r>
            <w:r w:rsidR="00BA3097">
              <w:rPr>
                <w:color w:val="auto"/>
                <w:sz w:val="22"/>
                <w:szCs w:val="22"/>
                <w:lang w:val="nl-NL"/>
              </w:rPr>
              <w:t>n en -beperkingen.</w:t>
            </w:r>
          </w:p>
        </w:tc>
      </w:tr>
    </w:tbl>
    <w:p w14:paraId="4A3677ED" w14:textId="77777777" w:rsidR="00EC2497" w:rsidRPr="00BA3097" w:rsidRDefault="00EC2497" w:rsidP="00EC2497">
      <w:pPr>
        <w:pStyle w:val="Default"/>
        <w:jc w:val="both"/>
        <w:rPr>
          <w:color w:val="auto"/>
          <w:sz w:val="22"/>
          <w:szCs w:val="22"/>
          <w:lang w:val="nl-NL"/>
        </w:rPr>
      </w:pPr>
    </w:p>
    <w:p w14:paraId="406293D2" w14:textId="040E36FF" w:rsidR="005303D7" w:rsidRPr="00CC577E" w:rsidRDefault="00062E2C" w:rsidP="005606FE">
      <w:pPr>
        <w:pStyle w:val="Default"/>
        <w:numPr>
          <w:ilvl w:val="0"/>
          <w:numId w:val="14"/>
        </w:numPr>
        <w:ind w:left="426" w:hanging="426"/>
        <w:jc w:val="both"/>
        <w:rPr>
          <w:color w:val="auto"/>
          <w:sz w:val="22"/>
          <w:szCs w:val="22"/>
          <w:lang w:val="nl-NL"/>
        </w:rPr>
      </w:pPr>
      <w:proofErr w:type="gramStart"/>
      <w:r>
        <w:rPr>
          <w:color w:val="auto"/>
          <w:sz w:val="22"/>
          <w:szCs w:val="22"/>
          <w:lang w:val="nl-NL"/>
        </w:rPr>
        <w:t>werkt</w:t>
      </w:r>
      <w:proofErr w:type="gramEnd"/>
      <w:r>
        <w:rPr>
          <w:color w:val="auto"/>
          <w:sz w:val="22"/>
          <w:szCs w:val="22"/>
          <w:lang w:val="nl-NL"/>
        </w:rPr>
        <w:t xml:space="preserve"> mee</w:t>
      </w:r>
      <w:r w:rsidR="005606FE">
        <w:rPr>
          <w:color w:val="auto"/>
          <w:sz w:val="22"/>
          <w:szCs w:val="22"/>
          <w:lang w:val="nl-NL"/>
        </w:rPr>
        <w:t xml:space="preserve"> met de bevoegde autoriteit van de Lidstaat belast met conformiteitsbeoordeling, die steekproefsgewijs de juistheid van de zelfverklaring zoals beschreven in Artikel 12 zal controleren, met betrekking tot de naleving van de in Artikelen 3 tot 11 vastgestelde eisen. Deze medewerking kan bijvoorbeeld bestaan uit het zorgvuldig beantwoorden van vragen van de bevoegde autoriteit van de Lidstaat. </w:t>
      </w:r>
      <w:r w:rsidR="005606FE" w:rsidRPr="005606FE">
        <w:rPr>
          <w:color w:val="auto"/>
          <w:sz w:val="22"/>
          <w:szCs w:val="22"/>
          <w:lang w:val="nl-NL"/>
        </w:rPr>
        <w:t>Tijdens de conformiteitsbeoordeling moeten alle gegevens, registraties en relevante documenten die daarvoor benodigd zijn, volledig, kosteloos en zonder beperkinge</w:t>
      </w:r>
      <w:r w:rsidR="005606FE">
        <w:rPr>
          <w:color w:val="auto"/>
          <w:sz w:val="22"/>
          <w:szCs w:val="22"/>
          <w:lang w:val="nl-NL"/>
        </w:rPr>
        <w:t xml:space="preserve">n ter beschikking worden gesteld. </w:t>
      </w:r>
    </w:p>
    <w:p w14:paraId="4840335D" w14:textId="77777777" w:rsidR="00813225" w:rsidRPr="00CC577E" w:rsidRDefault="00813225" w:rsidP="00813225">
      <w:pPr>
        <w:pStyle w:val="Default"/>
        <w:ind w:left="66"/>
        <w:jc w:val="both"/>
        <w:rPr>
          <w:color w:val="auto"/>
          <w:sz w:val="22"/>
          <w:szCs w:val="22"/>
          <w:lang w:val="nl-NL"/>
        </w:rPr>
      </w:pPr>
    </w:p>
    <w:p w14:paraId="0066CD87" w14:textId="67A91CD8" w:rsidR="00946C06" w:rsidRDefault="00946C06" w:rsidP="00F307A1">
      <w:pPr>
        <w:pStyle w:val="Default"/>
        <w:numPr>
          <w:ilvl w:val="0"/>
          <w:numId w:val="14"/>
        </w:numPr>
        <w:ind w:left="426" w:hanging="426"/>
        <w:jc w:val="both"/>
        <w:rPr>
          <w:color w:val="auto"/>
          <w:sz w:val="22"/>
          <w:szCs w:val="22"/>
          <w:lang w:val="nl-NL"/>
        </w:rPr>
      </w:pPr>
      <w:proofErr w:type="gramStart"/>
      <w:r w:rsidRPr="00F307A1">
        <w:rPr>
          <w:color w:val="auto"/>
          <w:sz w:val="22"/>
          <w:szCs w:val="22"/>
          <w:lang w:val="nl-NL"/>
        </w:rPr>
        <w:t>verzekert</w:t>
      </w:r>
      <w:proofErr w:type="gramEnd"/>
      <w:r w:rsidR="009C2963" w:rsidRPr="00F307A1">
        <w:rPr>
          <w:color w:val="auto"/>
          <w:sz w:val="22"/>
          <w:szCs w:val="22"/>
          <w:lang w:val="nl-NL"/>
        </w:rPr>
        <w:t xml:space="preserve"> </w:t>
      </w:r>
      <w:r w:rsidRPr="00F307A1">
        <w:rPr>
          <w:color w:val="auto"/>
          <w:sz w:val="22"/>
          <w:szCs w:val="22"/>
          <w:lang w:val="nl-NL"/>
        </w:rPr>
        <w:t xml:space="preserve">dat deze zelfverklaring actueel en geldig is, en biedt, </w:t>
      </w:r>
      <w:proofErr w:type="gramStart"/>
      <w:r w:rsidR="00F307A1" w:rsidRPr="00F307A1">
        <w:rPr>
          <w:color w:val="auto"/>
          <w:sz w:val="22"/>
          <w:szCs w:val="22"/>
          <w:lang w:val="nl-NL"/>
        </w:rPr>
        <w:t>i</w:t>
      </w:r>
      <w:r w:rsidR="00F307A1">
        <w:rPr>
          <w:color w:val="auto"/>
          <w:sz w:val="22"/>
          <w:szCs w:val="22"/>
          <w:lang w:val="nl-NL"/>
        </w:rPr>
        <w:t>ndien</w:t>
      </w:r>
      <w:proofErr w:type="gramEnd"/>
      <w:r w:rsidR="00F307A1">
        <w:rPr>
          <w:color w:val="auto"/>
          <w:sz w:val="22"/>
          <w:szCs w:val="22"/>
          <w:lang w:val="nl-NL"/>
        </w:rPr>
        <w:t xml:space="preserve"> een verandering optreedt die een actualisering van deze zelfverklaring vereist, een tijdige</w:t>
      </w:r>
      <w:r w:rsidR="00F307A1" w:rsidRPr="000C0D44">
        <w:rPr>
          <w:vertAlign w:val="superscript"/>
          <w:lang w:val="en-GB"/>
        </w:rPr>
        <w:footnoteReference w:id="3"/>
      </w:r>
      <w:r w:rsidR="00F307A1">
        <w:rPr>
          <w:color w:val="auto"/>
          <w:sz w:val="22"/>
          <w:szCs w:val="22"/>
          <w:lang w:val="nl-NL"/>
        </w:rPr>
        <w:t xml:space="preserve"> aangepaste zelfverklaring aan</w:t>
      </w:r>
      <w:r w:rsidR="0049615E">
        <w:rPr>
          <w:color w:val="auto"/>
          <w:sz w:val="22"/>
          <w:szCs w:val="22"/>
          <w:lang w:val="nl-NL"/>
        </w:rPr>
        <w:t xml:space="preserve"> </w:t>
      </w:r>
      <w:proofErr w:type="gramStart"/>
      <w:r w:rsidR="0049615E">
        <w:rPr>
          <w:color w:val="auto"/>
          <w:sz w:val="22"/>
          <w:szCs w:val="22"/>
          <w:lang w:val="nl-NL"/>
        </w:rPr>
        <w:t>bij</w:t>
      </w:r>
      <w:r w:rsidR="00F307A1">
        <w:rPr>
          <w:color w:val="auto"/>
          <w:sz w:val="22"/>
          <w:szCs w:val="22"/>
          <w:lang w:val="nl-NL"/>
        </w:rPr>
        <w:t xml:space="preserve"> </w:t>
      </w:r>
      <w:r w:rsidR="00062E2C">
        <w:rPr>
          <w:color w:val="auto"/>
          <w:sz w:val="22"/>
          <w:szCs w:val="22"/>
          <w:lang w:val="nl-NL"/>
        </w:rPr>
        <w:t xml:space="preserve"> </w:t>
      </w:r>
      <w:r w:rsidR="00F307A1">
        <w:rPr>
          <w:color w:val="auto"/>
          <w:sz w:val="22"/>
          <w:szCs w:val="22"/>
          <w:lang w:val="nl-NL"/>
        </w:rPr>
        <w:t>de</w:t>
      </w:r>
      <w:proofErr w:type="gramEnd"/>
      <w:r w:rsidR="00F307A1">
        <w:rPr>
          <w:color w:val="auto"/>
          <w:sz w:val="22"/>
          <w:szCs w:val="22"/>
          <w:lang w:val="nl-NL"/>
        </w:rPr>
        <w:t xml:space="preserve"> bevoegde autoriteit van de Lidstaat voor conformiteitsbeoordeling.</w:t>
      </w:r>
    </w:p>
    <w:p w14:paraId="2D9478F0" w14:textId="77777777" w:rsidR="00963446" w:rsidRDefault="00963446" w:rsidP="00963446">
      <w:pPr>
        <w:pStyle w:val="Default"/>
        <w:jc w:val="both"/>
        <w:rPr>
          <w:color w:val="auto"/>
          <w:sz w:val="22"/>
          <w:szCs w:val="22"/>
          <w:lang w:val="nl-NL"/>
        </w:rPr>
      </w:pPr>
    </w:p>
    <w:p w14:paraId="7B67B4C6" w14:textId="71197E1A" w:rsidR="009534F9" w:rsidRPr="00F307A1" w:rsidRDefault="00963446" w:rsidP="00F307A1">
      <w:pPr>
        <w:pStyle w:val="Default"/>
        <w:numPr>
          <w:ilvl w:val="0"/>
          <w:numId w:val="14"/>
        </w:numPr>
        <w:ind w:left="426" w:hanging="426"/>
        <w:jc w:val="both"/>
        <w:rPr>
          <w:color w:val="auto"/>
          <w:sz w:val="22"/>
          <w:szCs w:val="22"/>
          <w:lang w:val="nl-NL"/>
        </w:rPr>
      </w:pPr>
      <w:proofErr w:type="gramStart"/>
      <w:r>
        <w:rPr>
          <w:color w:val="auto"/>
          <w:sz w:val="22"/>
          <w:szCs w:val="22"/>
          <w:lang w:val="nl-NL"/>
        </w:rPr>
        <w:t>o</w:t>
      </w:r>
      <w:r w:rsidRPr="00F307A1">
        <w:rPr>
          <w:color w:val="auto"/>
          <w:sz w:val="22"/>
          <w:szCs w:val="22"/>
          <w:lang w:val="nl-NL"/>
        </w:rPr>
        <w:t>pdat</w:t>
      </w:r>
      <w:proofErr w:type="gramEnd"/>
      <w:r w:rsidRPr="00F307A1">
        <w:rPr>
          <w:color w:val="auto"/>
          <w:sz w:val="22"/>
          <w:szCs w:val="22"/>
          <w:lang w:val="nl-NL"/>
        </w:rPr>
        <w:t xml:space="preserve"> de conformiteit met d</w:t>
      </w:r>
      <w:r>
        <w:rPr>
          <w:color w:val="auto"/>
          <w:sz w:val="22"/>
          <w:szCs w:val="22"/>
          <w:lang w:val="nl-NL"/>
        </w:rPr>
        <w:t>e vereisten beschreven in Artikel 12 kan worden beoordeeld,</w:t>
      </w:r>
      <w:r>
        <w:rPr>
          <w:color w:val="auto"/>
          <w:sz w:val="22"/>
          <w:szCs w:val="22"/>
          <w:lang w:val="nl-NL"/>
        </w:rPr>
        <w:t xml:space="preserve"> moeten, indien opgevraagd, ter ondersteuning van de zelfverklaring de volgende begeleidende documenten worden toegevoegd:</w:t>
      </w:r>
      <w:r>
        <w:rPr>
          <w:color w:val="auto"/>
          <w:sz w:val="22"/>
          <w:szCs w:val="22"/>
          <w:lang w:val="nl-NL"/>
        </w:rPr>
        <w:t xml:space="preserve"> </w:t>
      </w:r>
      <w:r w:rsidR="00F307A1">
        <w:rPr>
          <w:color w:val="auto"/>
          <w:sz w:val="22"/>
          <w:szCs w:val="22"/>
          <w:lang w:val="nl-NL"/>
        </w:rPr>
        <w:t xml:space="preserve"> </w:t>
      </w:r>
    </w:p>
    <w:p w14:paraId="2C85B4F7" w14:textId="1A07549A" w:rsidR="00911A90" w:rsidRPr="00CC577E" w:rsidRDefault="00F307A1" w:rsidP="00911A90">
      <w:pPr>
        <w:pStyle w:val="Default"/>
        <w:numPr>
          <w:ilvl w:val="1"/>
          <w:numId w:val="5"/>
        </w:numPr>
        <w:ind w:left="822" w:hanging="397"/>
        <w:jc w:val="both"/>
        <w:rPr>
          <w:color w:val="auto"/>
          <w:sz w:val="22"/>
          <w:szCs w:val="22"/>
          <w:lang w:val="nl-NL"/>
        </w:rPr>
      </w:pPr>
      <w:proofErr w:type="gramStart"/>
      <w:r w:rsidRPr="00F307A1">
        <w:rPr>
          <w:color w:val="auto"/>
          <w:sz w:val="22"/>
          <w:szCs w:val="22"/>
          <w:lang w:val="nl-NL"/>
        </w:rPr>
        <w:t>een</w:t>
      </w:r>
      <w:proofErr w:type="gramEnd"/>
      <w:r w:rsidRPr="00F307A1">
        <w:rPr>
          <w:color w:val="auto"/>
          <w:sz w:val="22"/>
          <w:szCs w:val="22"/>
          <w:lang w:val="nl-NL"/>
        </w:rPr>
        <w:t xml:space="preserve"> beschrijving van de </w:t>
      </w:r>
      <w:r>
        <w:rPr>
          <w:color w:val="auto"/>
          <w:sz w:val="22"/>
          <w:szCs w:val="22"/>
          <w:lang w:val="nl-NL"/>
        </w:rPr>
        <w:t xml:space="preserve">aangeboden </w:t>
      </w:r>
      <w:r w:rsidRPr="00F307A1">
        <w:rPr>
          <w:color w:val="auto"/>
          <w:sz w:val="22"/>
          <w:szCs w:val="22"/>
          <w:lang w:val="nl-NL"/>
        </w:rPr>
        <w:t>gegevens, digitale kaart realtimeverkeersinformatiediensten</w:t>
      </w:r>
      <w:r>
        <w:rPr>
          <w:color w:val="auto"/>
          <w:sz w:val="22"/>
          <w:szCs w:val="22"/>
          <w:lang w:val="nl-NL"/>
        </w:rPr>
        <w:t>, evenals informatie over de kwaliteit daarvan en de voorwaarden voor het hergebruik van deze gegevens.</w:t>
      </w:r>
    </w:p>
    <w:p w14:paraId="7D12ACF0" w14:textId="77777777" w:rsidR="00E05CFB" w:rsidRPr="00CC577E" w:rsidRDefault="00E05CFB" w:rsidP="00E33D54">
      <w:pPr>
        <w:pStyle w:val="Default"/>
        <w:jc w:val="both"/>
        <w:rPr>
          <w:color w:val="auto"/>
          <w:sz w:val="22"/>
          <w:szCs w:val="22"/>
          <w:lang w:val="nl-NL"/>
        </w:rPr>
      </w:pPr>
    </w:p>
    <w:p w14:paraId="2411129D" w14:textId="77777777" w:rsidR="005366E9" w:rsidRPr="00CC577E" w:rsidRDefault="005366E9" w:rsidP="00E33D54">
      <w:pPr>
        <w:pStyle w:val="Default"/>
        <w:jc w:val="both"/>
        <w:rPr>
          <w:color w:val="auto"/>
          <w:sz w:val="22"/>
          <w:szCs w:val="22"/>
          <w:lang w:val="nl-NL"/>
        </w:rPr>
      </w:pPr>
    </w:p>
    <w:p w14:paraId="351D3EA8" w14:textId="77777777" w:rsidR="005366E9" w:rsidRPr="00CC577E" w:rsidRDefault="005366E9" w:rsidP="00E33D54">
      <w:pPr>
        <w:pStyle w:val="Default"/>
        <w:jc w:val="both"/>
        <w:rPr>
          <w:color w:val="auto"/>
          <w:sz w:val="22"/>
          <w:szCs w:val="22"/>
          <w:lang w:val="nl-NL"/>
        </w:rPr>
      </w:pPr>
    </w:p>
    <w:p w14:paraId="2559C9D4" w14:textId="77777777" w:rsidR="005366E9" w:rsidRPr="00CC577E" w:rsidRDefault="005366E9" w:rsidP="00E33D54">
      <w:pPr>
        <w:pStyle w:val="Default"/>
        <w:jc w:val="both"/>
        <w:rPr>
          <w:color w:val="auto"/>
          <w:sz w:val="22"/>
          <w:szCs w:val="22"/>
          <w:lang w:val="nl-NL"/>
        </w:rPr>
      </w:pPr>
    </w:p>
    <w:p w14:paraId="2CA126E8" w14:textId="77777777" w:rsidR="005366E9" w:rsidRPr="00CC577E" w:rsidRDefault="005366E9" w:rsidP="00E33D54">
      <w:pPr>
        <w:pStyle w:val="Default"/>
        <w:jc w:val="both"/>
        <w:rPr>
          <w:color w:val="auto"/>
          <w:sz w:val="22"/>
          <w:szCs w:val="22"/>
          <w:lang w:val="nl-NL"/>
        </w:rPr>
      </w:pPr>
    </w:p>
    <w:p w14:paraId="263D3340" w14:textId="790748DE" w:rsidR="00817135" w:rsidRDefault="00DF2072" w:rsidP="00E33D54">
      <w:pPr>
        <w:pStyle w:val="Default"/>
        <w:jc w:val="both"/>
        <w:rPr>
          <w:color w:val="auto"/>
          <w:sz w:val="22"/>
          <w:szCs w:val="22"/>
          <w:lang w:val="en-GB"/>
        </w:rPr>
      </w:pPr>
      <w:proofErr w:type="spellStart"/>
      <w:r>
        <w:rPr>
          <w:color w:val="auto"/>
          <w:sz w:val="22"/>
          <w:szCs w:val="22"/>
          <w:lang w:val="en-GB"/>
        </w:rPr>
        <w:t>Optionele</w:t>
      </w:r>
      <w:proofErr w:type="spellEnd"/>
      <w:r>
        <w:rPr>
          <w:color w:val="auto"/>
          <w:sz w:val="22"/>
          <w:szCs w:val="22"/>
          <w:lang w:val="en-GB"/>
        </w:rPr>
        <w:t xml:space="preserve"> </w:t>
      </w:r>
      <w:proofErr w:type="spellStart"/>
      <w:r>
        <w:rPr>
          <w:color w:val="auto"/>
          <w:sz w:val="22"/>
          <w:szCs w:val="22"/>
          <w:lang w:val="en-GB"/>
        </w:rPr>
        <w:t>informatie</w:t>
      </w:r>
      <w:proofErr w:type="spellEnd"/>
      <w:r w:rsidR="00EB0B16">
        <w:rPr>
          <w:rStyle w:val="FootnoteReference"/>
          <w:color w:val="auto"/>
          <w:sz w:val="22"/>
          <w:szCs w:val="22"/>
        </w:rPr>
        <w:footnoteReference w:id="4"/>
      </w:r>
      <w:r w:rsidR="006A7BB2" w:rsidRPr="00823829">
        <w:rPr>
          <w:color w:val="auto"/>
          <w:sz w:val="22"/>
          <w:szCs w:val="22"/>
          <w:lang w:val="en-GB"/>
        </w:rPr>
        <w:t>:</w:t>
      </w:r>
      <w:r w:rsidR="00CA0880" w:rsidRPr="00823829">
        <w:rPr>
          <w:color w:val="auto"/>
          <w:sz w:val="22"/>
          <w:szCs w:val="22"/>
          <w:lang w:val="en-GB"/>
        </w:rPr>
        <w:t xml:space="preserve"> </w:t>
      </w:r>
    </w:p>
    <w:p w14:paraId="350D1507" w14:textId="4DE920F0" w:rsidR="00E33D54" w:rsidRPr="00DF2072" w:rsidRDefault="00C16796" w:rsidP="00E33D54">
      <w:pPr>
        <w:pStyle w:val="ListParagraph"/>
        <w:numPr>
          <w:ilvl w:val="0"/>
          <w:numId w:val="12"/>
        </w:numPr>
        <w:rPr>
          <w:rStyle w:val="Formatvorlage1"/>
          <w:rFonts w:ascii="Calibri" w:eastAsia="Times New Roman" w:hAnsi="Calibri" w:cs="Times New Roman"/>
          <w:b/>
          <w:bCs/>
          <w:sz w:val="24"/>
          <w:szCs w:val="20"/>
          <w:lang w:val="de-DE"/>
        </w:rPr>
      </w:pPr>
      <w:sdt>
        <w:sdtPr>
          <w:rPr>
            <w:rStyle w:val="Formatvorlage1"/>
            <w:b/>
            <w:bCs/>
          </w:rPr>
          <w:id w:val="-672569969"/>
          <w:placeholder>
            <w:docPart w:val="9FDBD09200A24025952AB38C60820946"/>
          </w:placeholder>
        </w:sdtPr>
        <w:sdtEndPr>
          <w:rPr>
            <w:rStyle w:val="DefaultParagraphFont"/>
            <w:rFonts w:ascii="Calibri" w:hAnsi="Calibri" w:cs="Calibri"/>
            <w:lang w:val="en-GB"/>
          </w:rPr>
        </w:sdtEndPr>
        <w:sdtContent>
          <w:r w:rsidR="00DF2072" w:rsidRPr="00DF2072">
            <w:rPr>
              <w:rStyle w:val="Formatvorlage1"/>
              <w:b/>
              <w:bCs/>
            </w:rPr>
            <w:t>&lt;</w:t>
          </w:r>
          <w:proofErr w:type="spellStart"/>
          <w:r w:rsidR="00DF2072">
            <w:rPr>
              <w:rStyle w:val="Formatvorlage1"/>
              <w:b/>
              <w:bCs/>
            </w:rPr>
            <w:t>overige</w:t>
          </w:r>
          <w:proofErr w:type="spellEnd"/>
          <w:r w:rsidR="00DF2072" w:rsidRPr="00DF2072">
            <w:rPr>
              <w:rStyle w:val="Formatvorlage1"/>
              <w:b/>
              <w:bCs/>
            </w:rPr>
            <w:t>&gt;</w:t>
          </w:r>
        </w:sdtContent>
      </w:sdt>
    </w:p>
    <w:p w14:paraId="4542F711" w14:textId="1AAD4DBD" w:rsidR="00E33D54" w:rsidRPr="00DF2072" w:rsidRDefault="00C16796" w:rsidP="00E33D54">
      <w:pPr>
        <w:pStyle w:val="ListParagraph"/>
        <w:numPr>
          <w:ilvl w:val="0"/>
          <w:numId w:val="12"/>
        </w:numPr>
        <w:rPr>
          <w:rFonts w:ascii="Calibri" w:eastAsia="Times New Roman" w:hAnsi="Calibri" w:cs="Times New Roman"/>
          <w:b/>
          <w:bCs/>
          <w:sz w:val="24"/>
          <w:szCs w:val="20"/>
          <w:lang w:val="de-DE"/>
        </w:rPr>
      </w:pPr>
      <w:sdt>
        <w:sdtPr>
          <w:rPr>
            <w:rStyle w:val="Formatvorlage1"/>
            <w:b/>
            <w:bCs/>
          </w:rPr>
          <w:id w:val="-1491705822"/>
          <w:placeholder>
            <w:docPart w:val="C965FD88C1D44A6993AE528D9321F54E"/>
          </w:placeholder>
        </w:sdtPr>
        <w:sdtEndPr>
          <w:rPr>
            <w:rStyle w:val="DefaultParagraphFont"/>
            <w:rFonts w:ascii="Calibri" w:hAnsi="Calibri" w:cs="Calibri"/>
            <w:lang w:val="en-GB"/>
          </w:rPr>
        </w:sdtEndPr>
        <w:sdtContent>
          <w:r w:rsidR="00DF2072" w:rsidRPr="00DF2072">
            <w:rPr>
              <w:rStyle w:val="Formatvorlage1"/>
              <w:b/>
              <w:bCs/>
            </w:rPr>
            <w:t>&lt;</w:t>
          </w:r>
          <w:proofErr w:type="spellStart"/>
          <w:r w:rsidR="00DF2072" w:rsidRPr="00DF2072">
            <w:rPr>
              <w:rStyle w:val="Formatvorlage1"/>
              <w:b/>
              <w:bCs/>
            </w:rPr>
            <w:t>overige</w:t>
          </w:r>
          <w:proofErr w:type="spellEnd"/>
          <w:r w:rsidR="00DF2072" w:rsidRPr="00DF2072">
            <w:rPr>
              <w:rStyle w:val="Formatvorlage1"/>
              <w:b/>
              <w:bCs/>
            </w:rPr>
            <w:t>&gt;</w:t>
          </w:r>
        </w:sdtContent>
      </w:sdt>
    </w:p>
    <w:p w14:paraId="174EF0E4" w14:textId="77777777" w:rsidR="00D34DDF" w:rsidRDefault="00D34DDF" w:rsidP="006F185E">
      <w:pPr>
        <w:pStyle w:val="Default"/>
        <w:rPr>
          <w:lang w:val="en-GB"/>
        </w:rPr>
      </w:pPr>
    </w:p>
    <w:p w14:paraId="28FFD480" w14:textId="77777777" w:rsidR="00DD59F7" w:rsidRDefault="00DD59F7" w:rsidP="006F185E">
      <w:pPr>
        <w:pStyle w:val="Default"/>
        <w:rPr>
          <w:lang w:val="en-GB"/>
        </w:rPr>
      </w:pPr>
    </w:p>
    <w:p w14:paraId="47BA4266" w14:textId="10AA743C" w:rsidR="00DD59F7" w:rsidRDefault="00DD59F7" w:rsidP="006F185E">
      <w:pPr>
        <w:pStyle w:val="Default"/>
        <w:rPr>
          <w:lang w:val="en-GB"/>
        </w:rPr>
        <w:sectPr w:rsidR="00DD59F7" w:rsidSect="007C77F5">
          <w:headerReference w:type="default" r:id="rId12"/>
          <w:pgSz w:w="11906" w:h="16838"/>
          <w:pgMar w:top="993" w:right="1417" w:bottom="709" w:left="1417" w:header="1134" w:footer="708" w:gutter="0"/>
          <w:cols w:space="708"/>
          <w:docGrid w:linePitch="360"/>
        </w:sectPr>
      </w:pPr>
    </w:p>
    <w:p w14:paraId="080B378B" w14:textId="19095B03" w:rsidR="00517CE3" w:rsidRPr="002A1351" w:rsidRDefault="002A1351" w:rsidP="00517CE3">
      <w:pPr>
        <w:pStyle w:val="Default"/>
        <w:rPr>
          <w:rFonts w:eastAsia="Times New Roman" w:cs="Times New Roman"/>
          <w:b/>
          <w:bCs/>
          <w:color w:val="auto"/>
          <w:sz w:val="22"/>
          <w:szCs w:val="22"/>
          <w:lang w:val="en-GB"/>
        </w:rPr>
      </w:pPr>
      <w:r w:rsidRPr="002A1351">
        <w:rPr>
          <w:b/>
          <w:bCs/>
          <w:color w:val="auto"/>
          <w:sz w:val="22"/>
          <w:szCs w:val="22"/>
          <w:lang w:val="en-GB"/>
        </w:rPr>
        <w:t>&lt;</w:t>
      </w:r>
      <w:proofErr w:type="spellStart"/>
      <w:r w:rsidRPr="002A1351">
        <w:rPr>
          <w:b/>
          <w:bCs/>
          <w:color w:val="auto"/>
          <w:sz w:val="22"/>
          <w:szCs w:val="22"/>
          <w:lang w:val="en-GB"/>
        </w:rPr>
        <w:t>Handtekening</w:t>
      </w:r>
      <w:proofErr w:type="spellEnd"/>
      <w:r w:rsidRPr="002A1351">
        <w:rPr>
          <w:b/>
          <w:bCs/>
          <w:color w:val="auto"/>
          <w:sz w:val="22"/>
          <w:szCs w:val="22"/>
          <w:lang w:val="en-GB"/>
        </w:rPr>
        <w:t>&gt;</w:t>
      </w:r>
    </w:p>
    <w:p w14:paraId="315E7EA1" w14:textId="77777777" w:rsidR="00517CE3" w:rsidRDefault="00517CE3" w:rsidP="00517CE3">
      <w:pPr>
        <w:pStyle w:val="Default"/>
        <w:jc w:val="both"/>
        <w:rPr>
          <w:color w:val="auto"/>
          <w:sz w:val="22"/>
          <w:szCs w:val="22"/>
          <w:lang w:val="en-GB"/>
        </w:rPr>
      </w:pPr>
      <w:r w:rsidRPr="00823829">
        <w:rPr>
          <w:color w:val="auto"/>
          <w:sz w:val="22"/>
          <w:szCs w:val="22"/>
          <w:lang w:val="en-GB"/>
        </w:rPr>
        <w:t>___________________________________</w:t>
      </w:r>
      <w:r>
        <w:rPr>
          <w:color w:val="auto"/>
          <w:sz w:val="22"/>
          <w:szCs w:val="22"/>
          <w:lang w:val="en-GB"/>
        </w:rPr>
        <w:t>___</w:t>
      </w:r>
    </w:p>
    <w:p w14:paraId="112CA3A2" w14:textId="77777777" w:rsidR="00517CE3" w:rsidRPr="00823829" w:rsidRDefault="00517CE3" w:rsidP="00517CE3">
      <w:pPr>
        <w:pStyle w:val="Default"/>
        <w:jc w:val="both"/>
        <w:rPr>
          <w:color w:val="auto"/>
          <w:sz w:val="22"/>
          <w:szCs w:val="22"/>
          <w:lang w:val="en-GB"/>
        </w:rPr>
      </w:pPr>
    </w:p>
    <w:p w14:paraId="788E39B7" w14:textId="5CE4394F" w:rsidR="00517CE3" w:rsidRDefault="00C16796" w:rsidP="00517CE3">
      <w:pPr>
        <w:pStyle w:val="Default"/>
        <w:rPr>
          <w:rStyle w:val="PlaceholderText"/>
          <w:b/>
          <w:bCs/>
          <w:color w:val="auto"/>
          <w:lang w:val="en-GB"/>
        </w:rPr>
      </w:pPr>
      <w:sdt>
        <w:sdtPr>
          <w:rPr>
            <w:b/>
            <w:color w:val="auto"/>
            <w:sz w:val="22"/>
            <w:szCs w:val="22"/>
            <w:lang w:val="en-GB"/>
          </w:rPr>
          <w:id w:val="1038556422"/>
          <w:placeholder>
            <w:docPart w:val="6756EFA0F29D4DAAA8514BF5F274668F"/>
          </w:placeholder>
        </w:sdtPr>
        <w:sdtEndPr/>
        <w:sdtContent>
          <w:r w:rsidR="002A1351">
            <w:rPr>
              <w:b/>
              <w:color w:val="auto"/>
              <w:sz w:val="22"/>
              <w:szCs w:val="22"/>
              <w:lang w:val="en-GB"/>
            </w:rPr>
            <w:t>&lt;Datum&gt;</w:t>
          </w:r>
        </w:sdtContent>
      </w:sdt>
      <w:r w:rsidR="00517CE3" w:rsidRPr="00666DD3">
        <w:rPr>
          <w:b/>
          <w:color w:val="auto"/>
          <w:sz w:val="22"/>
          <w:szCs w:val="22"/>
          <w:lang w:val="en-GB"/>
        </w:rPr>
        <w:t xml:space="preserve">, </w:t>
      </w:r>
      <w:sdt>
        <w:sdtPr>
          <w:rPr>
            <w:b/>
            <w:color w:val="auto"/>
            <w:sz w:val="22"/>
            <w:szCs w:val="22"/>
            <w:lang w:val="en-GB"/>
          </w:rPr>
          <w:id w:val="-1269852671"/>
          <w:placeholder>
            <w:docPart w:val="2E44E9D3FCA94D3A953056607A14DF98"/>
          </w:placeholder>
          <w:text/>
        </w:sdtPr>
        <w:sdtEndPr/>
        <w:sdtContent>
          <w:r w:rsidR="002A1351">
            <w:rPr>
              <w:b/>
              <w:color w:val="auto"/>
              <w:sz w:val="22"/>
              <w:szCs w:val="22"/>
              <w:lang w:val="en-GB"/>
            </w:rPr>
            <w:t>&lt;Naam&gt;</w:t>
          </w:r>
        </w:sdtContent>
      </w:sdt>
    </w:p>
    <w:p w14:paraId="3A77B5CA" w14:textId="77777777" w:rsidR="00D34DDF" w:rsidRDefault="00D34DDF" w:rsidP="00D34DDF">
      <w:pPr>
        <w:pStyle w:val="Default"/>
        <w:rPr>
          <w:rStyle w:val="PlaceholderText"/>
          <w:b/>
          <w:bCs/>
          <w:color w:val="auto"/>
          <w:lang w:val="en-GB"/>
        </w:rPr>
      </w:pPr>
    </w:p>
    <w:p w14:paraId="17CAFD22" w14:textId="0C380076" w:rsidR="00517CE3" w:rsidRPr="002A1351" w:rsidRDefault="002A1351" w:rsidP="00517CE3">
      <w:pPr>
        <w:pStyle w:val="Default"/>
        <w:rPr>
          <w:rFonts w:eastAsia="Times New Roman" w:cs="Times New Roman"/>
          <w:b/>
          <w:bCs/>
          <w:color w:val="auto"/>
          <w:sz w:val="22"/>
          <w:szCs w:val="22"/>
          <w:lang w:val="en-GB"/>
        </w:rPr>
      </w:pPr>
      <w:r w:rsidRPr="002A1351">
        <w:rPr>
          <w:b/>
          <w:bCs/>
          <w:color w:val="auto"/>
          <w:sz w:val="22"/>
          <w:szCs w:val="22"/>
          <w:lang w:val="en-GB"/>
        </w:rPr>
        <w:t>&lt;</w:t>
      </w:r>
      <w:proofErr w:type="spellStart"/>
      <w:r w:rsidRPr="002A1351">
        <w:rPr>
          <w:b/>
          <w:bCs/>
          <w:color w:val="auto"/>
          <w:sz w:val="22"/>
          <w:szCs w:val="22"/>
          <w:lang w:val="en-GB"/>
        </w:rPr>
        <w:t>Handtekening</w:t>
      </w:r>
      <w:proofErr w:type="spellEnd"/>
      <w:r w:rsidRPr="002A1351">
        <w:rPr>
          <w:b/>
          <w:bCs/>
          <w:color w:val="auto"/>
          <w:sz w:val="22"/>
          <w:szCs w:val="22"/>
          <w:lang w:val="en-GB"/>
        </w:rPr>
        <w:t xml:space="preserve"> 2 (</w:t>
      </w:r>
      <w:proofErr w:type="spellStart"/>
      <w:r w:rsidR="00395865">
        <w:rPr>
          <w:b/>
          <w:bCs/>
          <w:color w:val="auto"/>
          <w:sz w:val="22"/>
          <w:szCs w:val="22"/>
          <w:lang w:val="en-GB"/>
        </w:rPr>
        <w:t>optioneel</w:t>
      </w:r>
      <w:proofErr w:type="spellEnd"/>
      <w:r w:rsidRPr="002A1351">
        <w:rPr>
          <w:b/>
          <w:bCs/>
          <w:color w:val="auto"/>
          <w:sz w:val="22"/>
          <w:szCs w:val="22"/>
          <w:lang w:val="en-GB"/>
        </w:rPr>
        <w:t>)&gt;</w:t>
      </w:r>
    </w:p>
    <w:p w14:paraId="615DB7D3" w14:textId="77777777" w:rsidR="00517CE3" w:rsidRDefault="00517CE3" w:rsidP="00517CE3">
      <w:pPr>
        <w:pStyle w:val="Default"/>
        <w:jc w:val="both"/>
        <w:rPr>
          <w:color w:val="auto"/>
          <w:sz w:val="22"/>
          <w:szCs w:val="22"/>
          <w:lang w:val="en-GB"/>
        </w:rPr>
      </w:pPr>
      <w:r w:rsidRPr="00823829">
        <w:rPr>
          <w:color w:val="auto"/>
          <w:sz w:val="22"/>
          <w:szCs w:val="22"/>
          <w:lang w:val="en-GB"/>
        </w:rPr>
        <w:t>___________________________________</w:t>
      </w:r>
      <w:r>
        <w:rPr>
          <w:color w:val="auto"/>
          <w:sz w:val="22"/>
          <w:szCs w:val="22"/>
          <w:lang w:val="en-GB"/>
        </w:rPr>
        <w:t>___</w:t>
      </w:r>
    </w:p>
    <w:p w14:paraId="6361F583" w14:textId="77777777" w:rsidR="00517CE3" w:rsidRPr="00823829" w:rsidRDefault="00517CE3" w:rsidP="00517CE3">
      <w:pPr>
        <w:pStyle w:val="Default"/>
        <w:jc w:val="both"/>
        <w:rPr>
          <w:color w:val="auto"/>
          <w:sz w:val="22"/>
          <w:szCs w:val="22"/>
          <w:lang w:val="en-GB"/>
        </w:rPr>
      </w:pPr>
    </w:p>
    <w:p w14:paraId="401496F4" w14:textId="77777777" w:rsidR="00517CE3" w:rsidRDefault="00C16796" w:rsidP="00517CE3">
      <w:pPr>
        <w:pStyle w:val="Default"/>
        <w:rPr>
          <w:rStyle w:val="PlaceholderText"/>
          <w:b/>
          <w:bCs/>
          <w:color w:val="auto"/>
          <w:lang w:val="en-GB"/>
        </w:rPr>
      </w:pPr>
      <w:sdt>
        <w:sdtPr>
          <w:rPr>
            <w:b/>
            <w:color w:val="auto"/>
            <w:sz w:val="22"/>
            <w:szCs w:val="22"/>
            <w:lang w:val="en-GB"/>
          </w:rPr>
          <w:id w:val="58912542"/>
          <w:placeholder>
            <w:docPart w:val="77D84DDD4B9D49C39914EA125117DA55"/>
          </w:placeholder>
          <w:showingPlcHdr/>
        </w:sdtPr>
        <w:sdtEndPr/>
        <w:sdtContent>
          <w:r w:rsidR="00517CE3" w:rsidRPr="00666DD3">
            <w:rPr>
              <w:b/>
              <w:color w:val="auto"/>
              <w:sz w:val="22"/>
              <w:szCs w:val="22"/>
              <w:lang w:val="en-GB"/>
            </w:rPr>
            <w:t>&lt;</w:t>
          </w:r>
          <w:r w:rsidR="00517CE3" w:rsidRPr="00666DD3">
            <w:rPr>
              <w:rStyle w:val="PlaceholderText"/>
              <w:b/>
              <w:color w:val="auto"/>
              <w:sz w:val="22"/>
              <w:szCs w:val="22"/>
              <w:lang w:val="en-GB"/>
            </w:rPr>
            <w:t>Date&gt;</w:t>
          </w:r>
        </w:sdtContent>
      </w:sdt>
      <w:r w:rsidR="00517CE3" w:rsidRPr="00666DD3">
        <w:rPr>
          <w:b/>
          <w:color w:val="auto"/>
          <w:sz w:val="22"/>
          <w:szCs w:val="22"/>
          <w:lang w:val="en-GB"/>
        </w:rPr>
        <w:t xml:space="preserve">, </w:t>
      </w:r>
      <w:sdt>
        <w:sdtPr>
          <w:rPr>
            <w:b/>
            <w:color w:val="auto"/>
            <w:sz w:val="22"/>
            <w:szCs w:val="22"/>
            <w:lang w:val="en-GB"/>
          </w:rPr>
          <w:id w:val="-1127546942"/>
          <w:placeholder>
            <w:docPart w:val="A553874DFD3547DABF1A8D0DA80FDB94"/>
          </w:placeholder>
          <w:showingPlcHdr/>
          <w:text/>
        </w:sdtPr>
        <w:sdtEndPr/>
        <w:sdtContent>
          <w:r w:rsidR="00517CE3" w:rsidRPr="00666DD3">
            <w:rPr>
              <w:b/>
              <w:color w:val="auto"/>
              <w:sz w:val="22"/>
              <w:szCs w:val="22"/>
              <w:lang w:val="en-GB"/>
            </w:rPr>
            <w:t>&lt;</w:t>
          </w:r>
          <w:r w:rsidR="00517CE3" w:rsidRPr="00666DD3">
            <w:rPr>
              <w:rStyle w:val="PlaceholderText"/>
              <w:b/>
              <w:color w:val="auto"/>
              <w:sz w:val="22"/>
              <w:szCs w:val="22"/>
              <w:lang w:val="en-GB"/>
            </w:rPr>
            <w:t>Name&gt;</w:t>
          </w:r>
        </w:sdtContent>
      </w:sdt>
    </w:p>
    <w:p w14:paraId="7A64B7E7" w14:textId="77777777" w:rsidR="00D34DDF" w:rsidRPr="00517CE3" w:rsidRDefault="00D34DDF" w:rsidP="006A7BB2">
      <w:pPr>
        <w:pStyle w:val="Default"/>
        <w:jc w:val="both"/>
        <w:rPr>
          <w:color w:val="auto"/>
          <w:sz w:val="22"/>
          <w:szCs w:val="22"/>
          <w:lang w:val="en-GB"/>
        </w:rPr>
        <w:sectPr w:rsidR="00D34DDF" w:rsidRPr="00517CE3" w:rsidSect="00D34DDF">
          <w:type w:val="continuous"/>
          <w:pgSz w:w="11906" w:h="16838"/>
          <w:pgMar w:top="993" w:right="1417" w:bottom="709" w:left="1417" w:header="1134" w:footer="708" w:gutter="0"/>
          <w:cols w:num="2" w:space="708"/>
          <w:docGrid w:linePitch="360"/>
        </w:sectPr>
      </w:pPr>
    </w:p>
    <w:p w14:paraId="4601EA88" w14:textId="7C739D41" w:rsidR="006A7BB2" w:rsidRDefault="006A7BB2" w:rsidP="006A7BB2">
      <w:pPr>
        <w:pStyle w:val="Default"/>
        <w:jc w:val="both"/>
        <w:rPr>
          <w:color w:val="auto"/>
          <w:sz w:val="22"/>
          <w:szCs w:val="22"/>
          <w:lang w:val="en-GB"/>
        </w:rPr>
      </w:pPr>
    </w:p>
    <w:p w14:paraId="56CFAF1F" w14:textId="77777777" w:rsidR="00EE52B7" w:rsidRPr="00517CE3" w:rsidRDefault="00EE52B7" w:rsidP="006A7BB2">
      <w:pPr>
        <w:pStyle w:val="Default"/>
        <w:jc w:val="both"/>
        <w:rPr>
          <w:color w:val="auto"/>
          <w:sz w:val="22"/>
          <w:szCs w:val="22"/>
          <w:lang w:val="en-GB"/>
        </w:rPr>
      </w:pPr>
    </w:p>
    <w:p w14:paraId="0A2873A1" w14:textId="14725457" w:rsidR="00DF2072" w:rsidRDefault="00DF2072" w:rsidP="0061367D">
      <w:pPr>
        <w:pStyle w:val="Default"/>
        <w:jc w:val="both"/>
        <w:rPr>
          <w:sz w:val="22"/>
          <w:szCs w:val="22"/>
          <w:lang w:val="nl-NL"/>
        </w:rPr>
      </w:pPr>
      <w:r w:rsidRPr="00DF2072">
        <w:rPr>
          <w:b/>
          <w:bCs/>
          <w:sz w:val="22"/>
          <w:szCs w:val="22"/>
          <w:lang w:val="nl-NL"/>
        </w:rPr>
        <w:t xml:space="preserve">Gelieve deze Verklaring met bijlagen te uploaden op </w:t>
      </w:r>
      <w:hyperlink r:id="rId13" w:history="1">
        <w:r w:rsidR="0061367D" w:rsidRPr="00DF2072">
          <w:rPr>
            <w:rStyle w:val="Hyperlink"/>
            <w:b/>
            <w:bCs/>
            <w:sz w:val="22"/>
            <w:szCs w:val="22"/>
            <w:lang w:val="nl-NL"/>
          </w:rPr>
          <w:t>www.transportdata.be</w:t>
        </w:r>
      </w:hyperlink>
      <w:r w:rsidR="0061367D" w:rsidRPr="00DF2072">
        <w:rPr>
          <w:b/>
          <w:bCs/>
          <w:sz w:val="22"/>
          <w:szCs w:val="22"/>
          <w:lang w:val="nl-NL"/>
        </w:rPr>
        <w:t>.</w:t>
      </w:r>
      <w:r w:rsidR="0061367D" w:rsidRPr="00DF2072">
        <w:rPr>
          <w:sz w:val="22"/>
          <w:szCs w:val="22"/>
          <w:lang w:val="nl-NL"/>
        </w:rPr>
        <w:t xml:space="preserve"> </w:t>
      </w:r>
      <w:r w:rsidRPr="00DF2072">
        <w:rPr>
          <w:sz w:val="22"/>
          <w:szCs w:val="22"/>
          <w:lang w:val="nl-NL"/>
        </w:rPr>
        <w:t>In de ‘</w:t>
      </w:r>
      <w:proofErr w:type="spellStart"/>
      <w:r>
        <w:fldChar w:fldCharType="begin"/>
      </w:r>
      <w:r w:rsidRPr="00FE4ED4">
        <w:rPr>
          <w:lang w:val="nl-BE"/>
        </w:rPr>
        <w:instrText>HYPERLINK "https://transportdata.be/nl/pages/declaration-of-compliance"</w:instrText>
      </w:r>
      <w:r>
        <w:fldChar w:fldCharType="separate"/>
      </w:r>
      <w:r w:rsidRPr="00DF2072">
        <w:rPr>
          <w:rStyle w:val="Hyperlink"/>
          <w:sz w:val="22"/>
          <w:szCs w:val="22"/>
          <w:lang w:val="nl-NL"/>
        </w:rPr>
        <w:t>about</w:t>
      </w:r>
      <w:proofErr w:type="spellEnd"/>
      <w:r>
        <w:fldChar w:fldCharType="end"/>
      </w:r>
      <w:r w:rsidRPr="00DF2072">
        <w:rPr>
          <w:sz w:val="22"/>
          <w:szCs w:val="22"/>
          <w:lang w:val="nl-NL"/>
        </w:rPr>
        <w:t>’-sectie ‘Verklaring van Overeenstemming’</w:t>
      </w:r>
      <w:r w:rsidR="0061367D" w:rsidRPr="00DF2072">
        <w:rPr>
          <w:sz w:val="22"/>
          <w:szCs w:val="22"/>
          <w:lang w:val="nl-NL"/>
        </w:rPr>
        <w:t xml:space="preserve"> </w:t>
      </w:r>
      <w:r w:rsidRPr="00DF2072">
        <w:rPr>
          <w:sz w:val="22"/>
          <w:szCs w:val="22"/>
          <w:lang w:val="nl-NL"/>
        </w:rPr>
        <w:t xml:space="preserve">wordt de uploadprocedure stap voor stap </w:t>
      </w:r>
      <w:r>
        <w:rPr>
          <w:sz w:val="22"/>
          <w:szCs w:val="22"/>
          <w:lang w:val="nl-NL"/>
        </w:rPr>
        <w:t xml:space="preserve">beschreven. </w:t>
      </w:r>
    </w:p>
    <w:p w14:paraId="64B985D1" w14:textId="77777777" w:rsidR="0061367D" w:rsidRPr="00DF2072" w:rsidRDefault="0061367D" w:rsidP="0061367D">
      <w:pPr>
        <w:pStyle w:val="Default"/>
        <w:jc w:val="both"/>
        <w:rPr>
          <w:rFonts w:asciiTheme="minorHAnsi" w:hAnsiTheme="minorHAnsi"/>
          <w:b/>
          <w:sz w:val="20"/>
          <w:szCs w:val="20"/>
          <w:lang w:val="nl-NL"/>
        </w:rPr>
      </w:pPr>
    </w:p>
    <w:p w14:paraId="35CC723F" w14:textId="77777777" w:rsidR="00E33D54" w:rsidRPr="00DF2072" w:rsidRDefault="00E33D54" w:rsidP="00975EBE">
      <w:pPr>
        <w:pStyle w:val="Default"/>
        <w:jc w:val="both"/>
        <w:rPr>
          <w:color w:val="auto"/>
          <w:sz w:val="22"/>
          <w:szCs w:val="22"/>
          <w:lang w:val="nl-NL"/>
        </w:rPr>
      </w:pPr>
    </w:p>
    <w:p w14:paraId="694E2E12" w14:textId="35E740E4" w:rsidR="00E33D54" w:rsidRDefault="00E33D54" w:rsidP="00E33D54">
      <w:pPr>
        <w:pStyle w:val="Default"/>
        <w:jc w:val="both"/>
        <w:rPr>
          <w:rFonts w:asciiTheme="minorHAnsi" w:hAnsiTheme="minorHAnsi"/>
          <w:b/>
          <w:sz w:val="22"/>
          <w:szCs w:val="22"/>
          <w:lang w:val="en-GB"/>
        </w:rPr>
      </w:pPr>
      <w:r w:rsidRPr="007C77F5">
        <w:rPr>
          <w:rFonts w:asciiTheme="minorHAnsi" w:hAnsiTheme="minorHAnsi"/>
          <w:b/>
          <w:sz w:val="22"/>
          <w:szCs w:val="22"/>
          <w:lang w:val="en-GB"/>
        </w:rPr>
        <w:t>Contact:</w:t>
      </w:r>
    </w:p>
    <w:p w14:paraId="03B140C6" w14:textId="77777777" w:rsidR="00704086" w:rsidRPr="00E33D54" w:rsidRDefault="00704086" w:rsidP="00E33D54">
      <w:pPr>
        <w:pStyle w:val="Default"/>
        <w:jc w:val="both"/>
        <w:rPr>
          <w:rFonts w:asciiTheme="minorHAnsi" w:hAnsiTheme="minorHAnsi"/>
          <w:b/>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61367D" w:rsidRPr="00426FDE" w14:paraId="356E2762" w14:textId="77777777" w:rsidTr="00D47797">
        <w:trPr>
          <w:trHeight w:val="452"/>
        </w:trPr>
        <w:tc>
          <w:tcPr>
            <w:tcW w:w="4644" w:type="dxa"/>
          </w:tcPr>
          <w:p w14:paraId="38231876" w14:textId="77777777" w:rsidR="0061367D" w:rsidRPr="0061367D" w:rsidRDefault="0061367D" w:rsidP="00D47797">
            <w:pPr>
              <w:rPr>
                <w:rFonts w:asciiTheme="minorHAnsi" w:hAnsiTheme="minorHAnsi" w:cstheme="minorHAnsi"/>
                <w:sz w:val="22"/>
                <w:szCs w:val="22"/>
                <w:lang w:val="en-GB"/>
              </w:rPr>
            </w:pPr>
            <w:r w:rsidRPr="0061367D">
              <w:rPr>
                <w:rFonts w:asciiTheme="minorHAnsi" w:hAnsiTheme="minorHAnsi" w:cstheme="minorHAnsi"/>
                <w:sz w:val="22"/>
                <w:szCs w:val="22"/>
              </w:rPr>
              <w:t>NAP Helpdesk</w:t>
            </w:r>
          </w:p>
        </w:tc>
      </w:tr>
      <w:tr w:rsidR="0061367D" w:rsidRPr="00426FDE" w14:paraId="663E2CF1" w14:textId="77777777" w:rsidTr="00D47797">
        <w:trPr>
          <w:trHeight w:val="567"/>
        </w:trPr>
        <w:tc>
          <w:tcPr>
            <w:tcW w:w="4644" w:type="dxa"/>
          </w:tcPr>
          <w:p w14:paraId="5DE99D23" w14:textId="77777777" w:rsidR="0061367D" w:rsidRPr="0061367D" w:rsidRDefault="0061367D" w:rsidP="00D47797">
            <w:pPr>
              <w:rPr>
                <w:rFonts w:asciiTheme="minorHAnsi" w:hAnsiTheme="minorHAnsi" w:cstheme="minorHAnsi"/>
                <w:sz w:val="22"/>
                <w:szCs w:val="22"/>
                <w:lang w:val="en-GB"/>
              </w:rPr>
            </w:pPr>
            <w:hyperlink r:id="rId14" w:history="1">
              <w:r w:rsidRPr="0061367D">
                <w:rPr>
                  <w:rStyle w:val="Hyperlink"/>
                  <w:rFonts w:asciiTheme="minorHAnsi" w:hAnsiTheme="minorHAnsi" w:cstheme="minorHAnsi"/>
                  <w:sz w:val="22"/>
                  <w:szCs w:val="22"/>
                </w:rPr>
                <w:t>contact@transportdata.be</w:t>
              </w:r>
            </w:hyperlink>
          </w:p>
        </w:tc>
      </w:tr>
    </w:tbl>
    <w:p w14:paraId="7B6093DE" w14:textId="77777777" w:rsidR="00975EBE" w:rsidRPr="001E0B82" w:rsidRDefault="00975EBE" w:rsidP="00975EBE">
      <w:pPr>
        <w:spacing w:after="0" w:line="240" w:lineRule="auto"/>
        <w:rPr>
          <w:b/>
          <w:sz w:val="18"/>
          <w:szCs w:val="18"/>
          <w:lang w:val="en-GB"/>
        </w:rPr>
      </w:pPr>
    </w:p>
    <w:p w14:paraId="675A3C5E" w14:textId="2B674DBD" w:rsidR="00813225" w:rsidRPr="002A1351" w:rsidRDefault="00C05E20" w:rsidP="00813225">
      <w:pPr>
        <w:pStyle w:val="Default"/>
        <w:jc w:val="both"/>
        <w:rPr>
          <w:b/>
          <w:sz w:val="18"/>
          <w:lang w:val="nl-NL"/>
        </w:rPr>
      </w:pPr>
      <w:r w:rsidRPr="007D6FC3">
        <w:rPr>
          <w:rFonts w:asciiTheme="minorHAnsi" w:hAnsiTheme="minorHAnsi"/>
          <w:b/>
          <w:bCs/>
          <w:color w:val="auto"/>
          <w:sz w:val="18"/>
          <w:szCs w:val="18"/>
          <w:lang w:val="nl-NL"/>
        </w:rPr>
        <w:t>Not</w:t>
      </w:r>
      <w:r w:rsidR="007D6FC3" w:rsidRPr="007D6FC3">
        <w:rPr>
          <w:rFonts w:asciiTheme="minorHAnsi" w:hAnsiTheme="minorHAnsi"/>
          <w:b/>
          <w:bCs/>
          <w:color w:val="auto"/>
          <w:sz w:val="18"/>
          <w:szCs w:val="18"/>
          <w:lang w:val="nl-NL"/>
        </w:rPr>
        <w:t>a</w:t>
      </w:r>
      <w:r w:rsidRPr="007D6FC3">
        <w:rPr>
          <w:rFonts w:asciiTheme="minorHAnsi" w:hAnsiTheme="minorHAnsi"/>
          <w:b/>
          <w:bCs/>
          <w:color w:val="auto"/>
          <w:sz w:val="18"/>
          <w:szCs w:val="18"/>
          <w:lang w:val="nl-NL"/>
        </w:rPr>
        <w:t>:</w:t>
      </w:r>
      <w:r w:rsidR="007D6FC3" w:rsidRPr="007D6FC3">
        <w:rPr>
          <w:rFonts w:asciiTheme="minorHAnsi" w:hAnsiTheme="minorHAnsi"/>
          <w:b/>
          <w:bCs/>
          <w:color w:val="auto"/>
          <w:sz w:val="18"/>
          <w:szCs w:val="18"/>
          <w:lang w:val="nl-NL"/>
        </w:rPr>
        <w:t xml:space="preserve"> </w:t>
      </w:r>
      <w:r w:rsidR="002A1351" w:rsidRPr="00A465CC">
        <w:rPr>
          <w:rFonts w:asciiTheme="minorHAnsi" w:hAnsiTheme="minorHAnsi"/>
          <w:color w:val="auto"/>
          <w:sz w:val="18"/>
          <w:szCs w:val="18"/>
          <w:lang w:val="nl-NL"/>
        </w:rPr>
        <w:t xml:space="preserve">Alle gegevens of informatie die in deze zelfverklaring of in een </w:t>
      </w:r>
      <w:r w:rsidR="002A1351">
        <w:rPr>
          <w:rFonts w:asciiTheme="minorHAnsi" w:hAnsiTheme="minorHAnsi"/>
          <w:color w:val="auto"/>
          <w:sz w:val="18"/>
          <w:szCs w:val="18"/>
          <w:lang w:val="nl-NL"/>
        </w:rPr>
        <w:t>B</w:t>
      </w:r>
      <w:r w:rsidR="002A1351" w:rsidRPr="00A465CC">
        <w:rPr>
          <w:rFonts w:asciiTheme="minorHAnsi" w:hAnsiTheme="minorHAnsi"/>
          <w:color w:val="auto"/>
          <w:sz w:val="18"/>
          <w:szCs w:val="18"/>
          <w:lang w:val="nl-NL"/>
        </w:rPr>
        <w:t xml:space="preserve">ijlage worden verstrekt, worden uitsluitend verzameld met het oog op </w:t>
      </w:r>
      <w:r w:rsidR="002A1351">
        <w:rPr>
          <w:rFonts w:asciiTheme="minorHAnsi" w:hAnsiTheme="minorHAnsi"/>
          <w:color w:val="auto"/>
          <w:sz w:val="18"/>
          <w:szCs w:val="18"/>
          <w:lang w:val="nl-NL"/>
        </w:rPr>
        <w:t>de nalevingsbeoordeling</w:t>
      </w:r>
      <w:r w:rsidR="002A1351" w:rsidRPr="00A465CC">
        <w:rPr>
          <w:rFonts w:asciiTheme="minorHAnsi" w:hAnsiTheme="minorHAnsi"/>
          <w:color w:val="auto"/>
          <w:sz w:val="18"/>
          <w:szCs w:val="18"/>
          <w:lang w:val="nl-NL"/>
        </w:rPr>
        <w:t xml:space="preserve"> </w:t>
      </w:r>
      <w:r w:rsidR="002A1351">
        <w:rPr>
          <w:rFonts w:asciiTheme="minorHAnsi" w:hAnsiTheme="minorHAnsi"/>
          <w:color w:val="auto"/>
          <w:sz w:val="18"/>
          <w:szCs w:val="18"/>
          <w:lang w:val="nl-NL"/>
        </w:rPr>
        <w:t>volgens</w:t>
      </w:r>
      <w:r w:rsidR="002A1351" w:rsidRPr="00A465CC">
        <w:rPr>
          <w:rFonts w:asciiTheme="minorHAnsi" w:hAnsiTheme="minorHAnsi"/>
          <w:color w:val="auto"/>
          <w:sz w:val="18"/>
          <w:szCs w:val="18"/>
          <w:lang w:val="nl-NL"/>
        </w:rPr>
        <w:t xml:space="preserve"> Artikel </w:t>
      </w:r>
      <w:r w:rsidR="002A1351">
        <w:rPr>
          <w:rFonts w:asciiTheme="minorHAnsi" w:hAnsiTheme="minorHAnsi"/>
          <w:color w:val="auto"/>
          <w:sz w:val="18"/>
          <w:szCs w:val="18"/>
          <w:lang w:val="nl-NL"/>
        </w:rPr>
        <w:t>12</w:t>
      </w:r>
      <w:r w:rsidR="002A1351" w:rsidRPr="00A465CC">
        <w:rPr>
          <w:rFonts w:asciiTheme="minorHAnsi" w:hAnsiTheme="minorHAnsi"/>
          <w:color w:val="auto"/>
          <w:sz w:val="18"/>
          <w:szCs w:val="18"/>
          <w:lang w:val="nl-NL"/>
        </w:rPr>
        <w:t xml:space="preserve"> van</w:t>
      </w:r>
      <w:r w:rsidR="002A1351">
        <w:rPr>
          <w:rFonts w:asciiTheme="minorHAnsi" w:hAnsiTheme="minorHAnsi"/>
          <w:color w:val="auto"/>
          <w:sz w:val="18"/>
          <w:szCs w:val="18"/>
          <w:lang w:val="nl-NL"/>
        </w:rPr>
        <w:t xml:space="preserve"> de</w:t>
      </w:r>
      <w:r w:rsidR="002A1351" w:rsidRPr="00A465CC">
        <w:rPr>
          <w:rFonts w:asciiTheme="minorHAnsi" w:hAnsiTheme="minorHAnsi"/>
          <w:color w:val="auto"/>
          <w:sz w:val="18"/>
          <w:szCs w:val="18"/>
          <w:lang w:val="nl-NL"/>
        </w:rPr>
        <w:t xml:space="preserve"> Gedelegeerde Verordening (EU) </w:t>
      </w:r>
      <w:r w:rsidR="002A1351" w:rsidRPr="002A1351">
        <w:rPr>
          <w:rFonts w:asciiTheme="minorHAnsi" w:hAnsiTheme="minorHAnsi"/>
          <w:color w:val="auto"/>
          <w:sz w:val="18"/>
          <w:szCs w:val="18"/>
          <w:lang w:val="nl-NL"/>
        </w:rPr>
        <w:t xml:space="preserve">2022/670 </w:t>
      </w:r>
      <w:r w:rsidR="002A1351" w:rsidRPr="00A465CC">
        <w:rPr>
          <w:rFonts w:asciiTheme="minorHAnsi" w:hAnsiTheme="minorHAnsi"/>
          <w:color w:val="auto"/>
          <w:sz w:val="18"/>
          <w:szCs w:val="18"/>
          <w:lang w:val="nl-NL"/>
        </w:rPr>
        <w:t>door</w:t>
      </w:r>
      <w:r w:rsidR="002A1351">
        <w:rPr>
          <w:rFonts w:asciiTheme="minorHAnsi" w:hAnsiTheme="minorHAnsi"/>
          <w:color w:val="auto"/>
          <w:sz w:val="18"/>
          <w:szCs w:val="18"/>
          <w:lang w:val="nl-NL"/>
        </w:rPr>
        <w:t xml:space="preserve"> de bevoegde autoriteit van de Lidstaat die belast is met de nalevingsbeoordeling. </w:t>
      </w:r>
      <w:r w:rsidR="002A1351" w:rsidRPr="00A465CC">
        <w:rPr>
          <w:rFonts w:asciiTheme="minorHAnsi" w:hAnsiTheme="minorHAnsi"/>
          <w:color w:val="auto"/>
          <w:sz w:val="18"/>
          <w:szCs w:val="18"/>
          <w:lang w:val="nl-NL"/>
        </w:rPr>
        <w:t xml:space="preserve">Geen van de in dit formulier verstrekte </w:t>
      </w:r>
      <w:r w:rsidR="002A1351">
        <w:rPr>
          <w:rFonts w:asciiTheme="minorHAnsi" w:hAnsiTheme="minorHAnsi"/>
          <w:color w:val="auto"/>
          <w:sz w:val="18"/>
          <w:szCs w:val="18"/>
          <w:lang w:val="nl-NL"/>
        </w:rPr>
        <w:t>gegevens</w:t>
      </w:r>
      <w:r w:rsidR="002A1351" w:rsidRPr="00A465CC">
        <w:rPr>
          <w:rFonts w:asciiTheme="minorHAnsi" w:hAnsiTheme="minorHAnsi"/>
          <w:color w:val="auto"/>
          <w:sz w:val="18"/>
          <w:szCs w:val="18"/>
          <w:lang w:val="nl-NL"/>
        </w:rPr>
        <w:t xml:space="preserve"> mag worden gepubliceerd zonder de voorafgaande uitdrukkelijke schriftelijke toestemming van mijn organisatie.</w:t>
      </w:r>
    </w:p>
    <w:sectPr w:rsidR="00813225" w:rsidRPr="002A1351" w:rsidSect="00215B0F">
      <w:type w:val="continuous"/>
      <w:pgSz w:w="11906" w:h="16838"/>
      <w:pgMar w:top="993" w:right="1417" w:bottom="709"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28B6A" w14:textId="77777777" w:rsidR="00C16796" w:rsidRDefault="00C16796" w:rsidP="00021907">
      <w:pPr>
        <w:spacing w:after="0" w:line="240" w:lineRule="auto"/>
      </w:pPr>
      <w:r>
        <w:separator/>
      </w:r>
    </w:p>
  </w:endnote>
  <w:endnote w:type="continuationSeparator" w:id="0">
    <w:p w14:paraId="6214F67D" w14:textId="77777777" w:rsidR="00C16796" w:rsidRDefault="00C16796" w:rsidP="00021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1DAD3" w14:textId="77777777" w:rsidR="00C16796" w:rsidRDefault="00C16796" w:rsidP="00021907">
      <w:pPr>
        <w:spacing w:after="0" w:line="240" w:lineRule="auto"/>
      </w:pPr>
      <w:r>
        <w:separator/>
      </w:r>
    </w:p>
  </w:footnote>
  <w:footnote w:type="continuationSeparator" w:id="0">
    <w:p w14:paraId="54DE6E34" w14:textId="77777777" w:rsidR="00C16796" w:rsidRDefault="00C16796" w:rsidP="00021907">
      <w:pPr>
        <w:spacing w:after="0" w:line="240" w:lineRule="auto"/>
      </w:pPr>
      <w:r>
        <w:continuationSeparator/>
      </w:r>
    </w:p>
  </w:footnote>
  <w:footnote w:id="1">
    <w:p w14:paraId="797F6D26" w14:textId="743074A0" w:rsidR="00141881" w:rsidRPr="00FA24C7" w:rsidRDefault="00141881">
      <w:pPr>
        <w:pStyle w:val="FootnoteText"/>
        <w:rPr>
          <w:rFonts w:ascii="Calibri" w:hAnsi="Calibri" w:cs="Calibri"/>
          <w:sz w:val="18"/>
          <w:szCs w:val="18"/>
          <w:lang w:val="nl-NL"/>
        </w:rPr>
      </w:pPr>
      <w:r w:rsidRPr="00FA24C7">
        <w:rPr>
          <w:rStyle w:val="FootnoteReference"/>
          <w:rFonts w:ascii="Calibri" w:hAnsi="Calibri" w:cs="Calibri"/>
          <w:sz w:val="18"/>
          <w:szCs w:val="18"/>
        </w:rPr>
        <w:footnoteRef/>
      </w:r>
      <w:r w:rsidRPr="00FA24C7">
        <w:rPr>
          <w:rFonts w:ascii="Calibri" w:hAnsi="Calibri" w:cs="Calibri"/>
          <w:sz w:val="18"/>
          <w:szCs w:val="18"/>
          <w:lang w:val="nl-NL"/>
        </w:rPr>
        <w:t xml:space="preserve"> </w:t>
      </w:r>
      <w:r w:rsidR="00F307A1" w:rsidRPr="00FA24C7">
        <w:rPr>
          <w:rFonts w:ascii="Calibri" w:hAnsi="Calibri" w:cs="Calibri"/>
          <w:sz w:val="18"/>
          <w:szCs w:val="18"/>
          <w:lang w:val="nl-NL"/>
        </w:rPr>
        <w:t xml:space="preserve"> Indien van toepassing</w:t>
      </w:r>
    </w:p>
  </w:footnote>
  <w:footnote w:id="2">
    <w:p w14:paraId="3CAE8531" w14:textId="37F7AA99" w:rsidR="00FA24C7" w:rsidRPr="00FA24C7" w:rsidRDefault="00FA24C7">
      <w:pPr>
        <w:pStyle w:val="FootnoteText"/>
        <w:rPr>
          <w:rFonts w:ascii="Calibri" w:hAnsi="Calibri" w:cs="Calibri"/>
          <w:sz w:val="18"/>
          <w:szCs w:val="18"/>
          <w:lang w:val="nl-BE"/>
        </w:rPr>
      </w:pPr>
      <w:r w:rsidRPr="00FA24C7">
        <w:rPr>
          <w:rStyle w:val="FootnoteReference"/>
          <w:rFonts w:ascii="Calibri" w:hAnsi="Calibri" w:cs="Calibri"/>
          <w:sz w:val="18"/>
          <w:szCs w:val="18"/>
        </w:rPr>
        <w:footnoteRef/>
      </w:r>
      <w:r w:rsidRPr="00FA24C7">
        <w:rPr>
          <w:rFonts w:ascii="Calibri" w:hAnsi="Calibri" w:cs="Calibri"/>
          <w:sz w:val="18"/>
          <w:szCs w:val="18"/>
          <w:lang w:val="nl-BE"/>
        </w:rPr>
        <w:t xml:space="preserve"> </w:t>
      </w:r>
      <w:r>
        <w:rPr>
          <w:rFonts w:ascii="Calibri" w:hAnsi="Calibri" w:cs="Calibri"/>
          <w:sz w:val="18"/>
          <w:szCs w:val="18"/>
          <w:lang w:val="nl-BE"/>
        </w:rPr>
        <w:t xml:space="preserve"> </w:t>
      </w:r>
      <w:r w:rsidRPr="00FA24C7">
        <w:rPr>
          <w:rFonts w:ascii="Calibri" w:hAnsi="Calibri" w:cs="Calibri"/>
          <w:sz w:val="18"/>
          <w:szCs w:val="18"/>
          <w:lang w:val="nl-BE"/>
        </w:rPr>
        <w:t>Vink de relevante gegevenscategorie(</w:t>
      </w:r>
      <w:proofErr w:type="spellStart"/>
      <w:r w:rsidRPr="00FA24C7">
        <w:rPr>
          <w:rFonts w:ascii="Calibri" w:hAnsi="Calibri" w:cs="Calibri"/>
          <w:sz w:val="18"/>
          <w:szCs w:val="18"/>
          <w:lang w:val="nl-BE"/>
        </w:rPr>
        <w:t>ën</w:t>
      </w:r>
      <w:proofErr w:type="spellEnd"/>
      <w:r w:rsidRPr="00FA24C7">
        <w:rPr>
          <w:rFonts w:ascii="Calibri" w:hAnsi="Calibri" w:cs="Calibri"/>
          <w:sz w:val="18"/>
          <w:szCs w:val="18"/>
          <w:lang w:val="nl-BE"/>
        </w:rPr>
        <w:t>) aan</w:t>
      </w:r>
    </w:p>
  </w:footnote>
  <w:footnote w:id="3">
    <w:p w14:paraId="2F1A7A2E" w14:textId="01F70634" w:rsidR="00F307A1" w:rsidRPr="00FA24C7" w:rsidRDefault="00F307A1" w:rsidP="00F307A1">
      <w:pPr>
        <w:pStyle w:val="FootnoteText"/>
        <w:rPr>
          <w:rFonts w:ascii="Calibri" w:hAnsi="Calibri" w:cs="Calibri"/>
          <w:sz w:val="18"/>
          <w:szCs w:val="18"/>
          <w:lang w:val="nl-NL"/>
        </w:rPr>
      </w:pPr>
      <w:r w:rsidRPr="00FA24C7">
        <w:rPr>
          <w:rStyle w:val="FootnoteReference"/>
          <w:rFonts w:ascii="Calibri" w:hAnsi="Calibri" w:cs="Calibri"/>
          <w:sz w:val="18"/>
          <w:szCs w:val="18"/>
        </w:rPr>
        <w:footnoteRef/>
      </w:r>
      <w:r w:rsidRPr="00FA24C7">
        <w:rPr>
          <w:rFonts w:ascii="Calibri" w:hAnsi="Calibri" w:cs="Calibri"/>
          <w:sz w:val="18"/>
          <w:szCs w:val="18"/>
          <w:lang w:val="nl-NL"/>
        </w:rPr>
        <w:t xml:space="preserve">  Zo snel mogelijk, maar uiterlijk drie maanden na de betreffende wijziging</w:t>
      </w:r>
    </w:p>
  </w:footnote>
  <w:footnote w:id="4">
    <w:p w14:paraId="15D13F39" w14:textId="072CDD69" w:rsidR="007F1A58" w:rsidRPr="00FE4ED4" w:rsidRDefault="007F1A58">
      <w:pPr>
        <w:pStyle w:val="FootnoteText"/>
        <w:rPr>
          <w:rFonts w:ascii="Calibri" w:hAnsi="Calibri" w:cs="Calibri"/>
          <w:sz w:val="18"/>
          <w:szCs w:val="18"/>
          <w:lang w:val="nl-NL"/>
        </w:rPr>
      </w:pPr>
      <w:r w:rsidRPr="00FE4ED4">
        <w:rPr>
          <w:rStyle w:val="FootnoteReference"/>
          <w:rFonts w:ascii="Calibri" w:hAnsi="Calibri" w:cs="Calibri"/>
          <w:sz w:val="18"/>
          <w:szCs w:val="18"/>
        </w:rPr>
        <w:footnoteRef/>
      </w:r>
      <w:r w:rsidRPr="00FE4ED4">
        <w:rPr>
          <w:rFonts w:ascii="Calibri" w:hAnsi="Calibri" w:cs="Calibri"/>
          <w:sz w:val="18"/>
          <w:szCs w:val="18"/>
          <w:lang w:val="nl-NL"/>
        </w:rPr>
        <w:t xml:space="preserve"> </w:t>
      </w:r>
      <w:r w:rsidR="00F307A1" w:rsidRPr="00FE4ED4">
        <w:rPr>
          <w:rFonts w:ascii="Calibri" w:hAnsi="Calibri" w:cs="Calibri"/>
          <w:sz w:val="18"/>
          <w:szCs w:val="18"/>
          <w:lang w:val="nl-NL"/>
        </w:rPr>
        <w:t>Selecteer en beschrijf informatie indien relevant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4D44" w14:textId="635F84BA" w:rsidR="007C77F5" w:rsidRDefault="009C3C36">
    <w:pPr>
      <w:pStyle w:val="Header"/>
    </w:pPr>
    <w:r>
      <w:rPr>
        <w:noProof/>
        <w:lang w:eastAsia="de-AT"/>
      </w:rPr>
      <w:drawing>
        <wp:anchor distT="0" distB="0" distL="114300" distR="114300" simplePos="0" relativeHeight="251660288" behindDoc="1" locked="0" layoutInCell="1" allowOverlap="1" wp14:anchorId="219F3BD0" wp14:editId="274E16B2">
          <wp:simplePos x="0" y="0"/>
          <wp:positionH relativeFrom="column">
            <wp:posOffset>-361030</wp:posOffset>
          </wp:positionH>
          <wp:positionV relativeFrom="paragraph">
            <wp:posOffset>-378962</wp:posOffset>
          </wp:positionV>
          <wp:extent cx="1936800" cy="406800"/>
          <wp:effectExtent l="0" t="0" r="6350" b="0"/>
          <wp:wrapTight wrapText="bothSides">
            <wp:wrapPolygon edited="0">
              <wp:start x="0" y="0"/>
              <wp:lineTo x="0" y="20250"/>
              <wp:lineTo x="21458" y="20250"/>
              <wp:lineTo x="21458" y="0"/>
              <wp:lineTo x="0" y="0"/>
            </wp:wrapPolygon>
          </wp:wrapTight>
          <wp:docPr id="2" name="Grafik 2" descr="P:\05_Projekte\02_Laufende_Projekte\C-Roads_WZI\06_Communication\Logo\EU\co-funded_neu\Horizontal\JPEG\EN Co-funded by the EU_POS.jpg"/>
          <wp:cNvGraphicFramePr/>
          <a:graphic xmlns:a="http://schemas.openxmlformats.org/drawingml/2006/main">
            <a:graphicData uri="http://schemas.openxmlformats.org/drawingml/2006/picture">
              <pic:pic xmlns:pic="http://schemas.openxmlformats.org/drawingml/2006/picture">
                <pic:nvPicPr>
                  <pic:cNvPr id="5" name="Grafik 5" descr="P:\05_Projekte\02_Laufende_Projekte\C-Roads_WZI\06_Communication\Logo\EU\co-funded_neu\Horizontal\JPEG\EN Co-funded by the EU_PO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68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77F5">
      <w:rPr>
        <w:noProof/>
        <w:lang w:eastAsia="de-AT"/>
      </w:rPr>
      <w:drawing>
        <wp:anchor distT="0" distB="0" distL="114300" distR="114300" simplePos="0" relativeHeight="251659264" behindDoc="1" locked="0" layoutInCell="1" allowOverlap="1" wp14:anchorId="2503F0E2" wp14:editId="0E0F1540">
          <wp:simplePos x="0" y="0"/>
          <wp:positionH relativeFrom="column">
            <wp:posOffset>5431467</wp:posOffset>
          </wp:positionH>
          <wp:positionV relativeFrom="paragraph">
            <wp:posOffset>-695325</wp:posOffset>
          </wp:positionV>
          <wp:extent cx="1139190" cy="863600"/>
          <wp:effectExtent l="0" t="0" r="381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napcore_cd_cmyk.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9190" cy="86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4491"/>
    <w:multiLevelType w:val="hybridMultilevel"/>
    <w:tmpl w:val="7D50C226"/>
    <w:lvl w:ilvl="0" w:tplc="88DE4EB6">
      <w:start w:val="1"/>
      <w:numFmt w:val="bullet"/>
      <w:lvlText w:val="□"/>
      <w:lvlJc w:val="left"/>
      <w:pPr>
        <w:ind w:left="720" w:hanging="360"/>
      </w:pPr>
      <w:rPr>
        <w:rFonts w:ascii="Calibri" w:hAnsi="Calibri" w:hint="default"/>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B736651"/>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6851311"/>
    <w:multiLevelType w:val="hybridMultilevel"/>
    <w:tmpl w:val="7EB68310"/>
    <w:lvl w:ilvl="0" w:tplc="0C07000F">
      <w:start w:val="1"/>
      <w:numFmt w:val="decimal"/>
      <w:lvlText w:val="%1."/>
      <w:lvlJc w:val="left"/>
      <w:pPr>
        <w:ind w:left="2845" w:hanging="360"/>
      </w:pPr>
      <w:rPr>
        <w:rFonts w:hint="default"/>
      </w:rPr>
    </w:lvl>
    <w:lvl w:ilvl="1" w:tplc="0C070019">
      <w:start w:val="1"/>
      <w:numFmt w:val="lowerLetter"/>
      <w:lvlText w:val="%2."/>
      <w:lvlJc w:val="left"/>
      <w:pPr>
        <w:ind w:left="3565" w:hanging="360"/>
      </w:pPr>
    </w:lvl>
    <w:lvl w:ilvl="2" w:tplc="0C07001B">
      <w:start w:val="1"/>
      <w:numFmt w:val="lowerRoman"/>
      <w:lvlText w:val="%3."/>
      <w:lvlJc w:val="right"/>
      <w:pPr>
        <w:ind w:left="4285" w:hanging="180"/>
      </w:pPr>
    </w:lvl>
    <w:lvl w:ilvl="3" w:tplc="0C07000F" w:tentative="1">
      <w:start w:val="1"/>
      <w:numFmt w:val="decimal"/>
      <w:lvlText w:val="%4."/>
      <w:lvlJc w:val="left"/>
      <w:pPr>
        <w:ind w:left="5005" w:hanging="360"/>
      </w:pPr>
    </w:lvl>
    <w:lvl w:ilvl="4" w:tplc="0C070019" w:tentative="1">
      <w:start w:val="1"/>
      <w:numFmt w:val="lowerLetter"/>
      <w:lvlText w:val="%5."/>
      <w:lvlJc w:val="left"/>
      <w:pPr>
        <w:ind w:left="5725" w:hanging="360"/>
      </w:pPr>
    </w:lvl>
    <w:lvl w:ilvl="5" w:tplc="0C07001B" w:tentative="1">
      <w:start w:val="1"/>
      <w:numFmt w:val="lowerRoman"/>
      <w:lvlText w:val="%6."/>
      <w:lvlJc w:val="right"/>
      <w:pPr>
        <w:ind w:left="6445" w:hanging="180"/>
      </w:pPr>
    </w:lvl>
    <w:lvl w:ilvl="6" w:tplc="0C07000F" w:tentative="1">
      <w:start w:val="1"/>
      <w:numFmt w:val="decimal"/>
      <w:lvlText w:val="%7."/>
      <w:lvlJc w:val="left"/>
      <w:pPr>
        <w:ind w:left="7165" w:hanging="360"/>
      </w:pPr>
    </w:lvl>
    <w:lvl w:ilvl="7" w:tplc="0C070019" w:tentative="1">
      <w:start w:val="1"/>
      <w:numFmt w:val="lowerLetter"/>
      <w:lvlText w:val="%8."/>
      <w:lvlJc w:val="left"/>
      <w:pPr>
        <w:ind w:left="7885" w:hanging="360"/>
      </w:pPr>
    </w:lvl>
    <w:lvl w:ilvl="8" w:tplc="0C07001B" w:tentative="1">
      <w:start w:val="1"/>
      <w:numFmt w:val="lowerRoman"/>
      <w:lvlText w:val="%9."/>
      <w:lvlJc w:val="right"/>
      <w:pPr>
        <w:ind w:left="8605" w:hanging="180"/>
      </w:pPr>
    </w:lvl>
  </w:abstractNum>
  <w:abstractNum w:abstractNumId="3" w15:restartNumberingAfterBreak="0">
    <w:nsid w:val="1F900789"/>
    <w:multiLevelType w:val="hybridMultilevel"/>
    <w:tmpl w:val="694E5150"/>
    <w:lvl w:ilvl="0" w:tplc="BEDC76C8">
      <w:start w:val="1"/>
      <w:numFmt w:val="decimal"/>
      <w:lvlText w:val="%1."/>
      <w:lvlJc w:val="left"/>
      <w:pPr>
        <w:ind w:left="720" w:hanging="360"/>
      </w:pPr>
    </w:lvl>
    <w:lvl w:ilvl="1" w:tplc="36FCE6E2">
      <w:start w:val="1"/>
      <w:numFmt w:val="decimal"/>
      <w:lvlText w:val="%2."/>
      <w:lvlJc w:val="left"/>
      <w:pPr>
        <w:ind w:left="720" w:hanging="360"/>
      </w:pPr>
    </w:lvl>
    <w:lvl w:ilvl="2" w:tplc="117E8362">
      <w:start w:val="1"/>
      <w:numFmt w:val="decimal"/>
      <w:lvlText w:val="%3."/>
      <w:lvlJc w:val="left"/>
      <w:pPr>
        <w:ind w:left="720" w:hanging="360"/>
      </w:pPr>
    </w:lvl>
    <w:lvl w:ilvl="3" w:tplc="B86A438A">
      <w:start w:val="1"/>
      <w:numFmt w:val="decimal"/>
      <w:lvlText w:val="%4."/>
      <w:lvlJc w:val="left"/>
      <w:pPr>
        <w:ind w:left="720" w:hanging="360"/>
      </w:pPr>
    </w:lvl>
    <w:lvl w:ilvl="4" w:tplc="8EDAED8C">
      <w:start w:val="1"/>
      <w:numFmt w:val="decimal"/>
      <w:lvlText w:val="%5."/>
      <w:lvlJc w:val="left"/>
      <w:pPr>
        <w:ind w:left="720" w:hanging="360"/>
      </w:pPr>
    </w:lvl>
    <w:lvl w:ilvl="5" w:tplc="BD04E0D8">
      <w:start w:val="1"/>
      <w:numFmt w:val="decimal"/>
      <w:lvlText w:val="%6."/>
      <w:lvlJc w:val="left"/>
      <w:pPr>
        <w:ind w:left="720" w:hanging="360"/>
      </w:pPr>
    </w:lvl>
    <w:lvl w:ilvl="6" w:tplc="4D82E7BE">
      <w:start w:val="1"/>
      <w:numFmt w:val="decimal"/>
      <w:lvlText w:val="%7."/>
      <w:lvlJc w:val="left"/>
      <w:pPr>
        <w:ind w:left="720" w:hanging="360"/>
      </w:pPr>
    </w:lvl>
    <w:lvl w:ilvl="7" w:tplc="16E0FF92">
      <w:start w:val="1"/>
      <w:numFmt w:val="decimal"/>
      <w:lvlText w:val="%8."/>
      <w:lvlJc w:val="left"/>
      <w:pPr>
        <w:ind w:left="720" w:hanging="360"/>
      </w:pPr>
    </w:lvl>
    <w:lvl w:ilvl="8" w:tplc="1924D494">
      <w:start w:val="1"/>
      <w:numFmt w:val="decimal"/>
      <w:lvlText w:val="%9."/>
      <w:lvlJc w:val="left"/>
      <w:pPr>
        <w:ind w:left="720" w:hanging="360"/>
      </w:pPr>
    </w:lvl>
  </w:abstractNum>
  <w:abstractNum w:abstractNumId="4" w15:restartNumberingAfterBreak="0">
    <w:nsid w:val="2A2B6F76"/>
    <w:multiLevelType w:val="hybridMultilevel"/>
    <w:tmpl w:val="A5A098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3B3942F4"/>
    <w:multiLevelType w:val="hybridMultilevel"/>
    <w:tmpl w:val="BAE46E58"/>
    <w:lvl w:ilvl="0" w:tplc="0C070019">
      <w:start w:val="1"/>
      <w:numFmt w:val="lowerLetter"/>
      <w:lvlText w:val="%1."/>
      <w:lvlJc w:val="left"/>
      <w:pPr>
        <w:ind w:left="3565" w:hanging="360"/>
      </w:pPr>
    </w:lvl>
    <w:lvl w:ilvl="1" w:tplc="0C070019" w:tentative="1">
      <w:start w:val="1"/>
      <w:numFmt w:val="lowerLetter"/>
      <w:lvlText w:val="%2."/>
      <w:lvlJc w:val="left"/>
      <w:pPr>
        <w:ind w:left="4285" w:hanging="360"/>
      </w:pPr>
    </w:lvl>
    <w:lvl w:ilvl="2" w:tplc="0C07001B" w:tentative="1">
      <w:start w:val="1"/>
      <w:numFmt w:val="lowerRoman"/>
      <w:lvlText w:val="%3."/>
      <w:lvlJc w:val="right"/>
      <w:pPr>
        <w:ind w:left="5005" w:hanging="180"/>
      </w:pPr>
    </w:lvl>
    <w:lvl w:ilvl="3" w:tplc="0C07000F" w:tentative="1">
      <w:start w:val="1"/>
      <w:numFmt w:val="decimal"/>
      <w:lvlText w:val="%4."/>
      <w:lvlJc w:val="left"/>
      <w:pPr>
        <w:ind w:left="5725" w:hanging="360"/>
      </w:pPr>
    </w:lvl>
    <w:lvl w:ilvl="4" w:tplc="0C070019" w:tentative="1">
      <w:start w:val="1"/>
      <w:numFmt w:val="lowerLetter"/>
      <w:lvlText w:val="%5."/>
      <w:lvlJc w:val="left"/>
      <w:pPr>
        <w:ind w:left="6445" w:hanging="360"/>
      </w:pPr>
    </w:lvl>
    <w:lvl w:ilvl="5" w:tplc="0C07001B" w:tentative="1">
      <w:start w:val="1"/>
      <w:numFmt w:val="lowerRoman"/>
      <w:lvlText w:val="%6."/>
      <w:lvlJc w:val="right"/>
      <w:pPr>
        <w:ind w:left="7165" w:hanging="180"/>
      </w:pPr>
    </w:lvl>
    <w:lvl w:ilvl="6" w:tplc="0C07000F" w:tentative="1">
      <w:start w:val="1"/>
      <w:numFmt w:val="decimal"/>
      <w:lvlText w:val="%7."/>
      <w:lvlJc w:val="left"/>
      <w:pPr>
        <w:ind w:left="7885" w:hanging="360"/>
      </w:pPr>
    </w:lvl>
    <w:lvl w:ilvl="7" w:tplc="0C070019" w:tentative="1">
      <w:start w:val="1"/>
      <w:numFmt w:val="lowerLetter"/>
      <w:lvlText w:val="%8."/>
      <w:lvlJc w:val="left"/>
      <w:pPr>
        <w:ind w:left="8605" w:hanging="360"/>
      </w:pPr>
    </w:lvl>
    <w:lvl w:ilvl="8" w:tplc="0C07001B" w:tentative="1">
      <w:start w:val="1"/>
      <w:numFmt w:val="lowerRoman"/>
      <w:lvlText w:val="%9."/>
      <w:lvlJc w:val="right"/>
      <w:pPr>
        <w:ind w:left="9325" w:hanging="180"/>
      </w:pPr>
    </w:lvl>
  </w:abstractNum>
  <w:abstractNum w:abstractNumId="6" w15:restartNumberingAfterBreak="0">
    <w:nsid w:val="3D082B50"/>
    <w:multiLevelType w:val="hybridMultilevel"/>
    <w:tmpl w:val="BAE46E58"/>
    <w:lvl w:ilvl="0" w:tplc="0C070019">
      <w:start w:val="1"/>
      <w:numFmt w:val="lowerLetter"/>
      <w:lvlText w:val="%1."/>
      <w:lvlJc w:val="left"/>
      <w:pPr>
        <w:ind w:left="3565" w:hanging="360"/>
      </w:pPr>
    </w:lvl>
    <w:lvl w:ilvl="1" w:tplc="0C070019" w:tentative="1">
      <w:start w:val="1"/>
      <w:numFmt w:val="lowerLetter"/>
      <w:lvlText w:val="%2."/>
      <w:lvlJc w:val="left"/>
      <w:pPr>
        <w:ind w:left="4285" w:hanging="360"/>
      </w:pPr>
    </w:lvl>
    <w:lvl w:ilvl="2" w:tplc="0C07001B" w:tentative="1">
      <w:start w:val="1"/>
      <w:numFmt w:val="lowerRoman"/>
      <w:lvlText w:val="%3."/>
      <w:lvlJc w:val="right"/>
      <w:pPr>
        <w:ind w:left="5005" w:hanging="180"/>
      </w:pPr>
    </w:lvl>
    <w:lvl w:ilvl="3" w:tplc="0C07000F" w:tentative="1">
      <w:start w:val="1"/>
      <w:numFmt w:val="decimal"/>
      <w:lvlText w:val="%4."/>
      <w:lvlJc w:val="left"/>
      <w:pPr>
        <w:ind w:left="5725" w:hanging="360"/>
      </w:pPr>
    </w:lvl>
    <w:lvl w:ilvl="4" w:tplc="0C070019" w:tentative="1">
      <w:start w:val="1"/>
      <w:numFmt w:val="lowerLetter"/>
      <w:lvlText w:val="%5."/>
      <w:lvlJc w:val="left"/>
      <w:pPr>
        <w:ind w:left="6445" w:hanging="360"/>
      </w:pPr>
    </w:lvl>
    <w:lvl w:ilvl="5" w:tplc="0C07001B" w:tentative="1">
      <w:start w:val="1"/>
      <w:numFmt w:val="lowerRoman"/>
      <w:lvlText w:val="%6."/>
      <w:lvlJc w:val="right"/>
      <w:pPr>
        <w:ind w:left="7165" w:hanging="180"/>
      </w:pPr>
    </w:lvl>
    <w:lvl w:ilvl="6" w:tplc="0C07000F" w:tentative="1">
      <w:start w:val="1"/>
      <w:numFmt w:val="decimal"/>
      <w:lvlText w:val="%7."/>
      <w:lvlJc w:val="left"/>
      <w:pPr>
        <w:ind w:left="7885" w:hanging="360"/>
      </w:pPr>
    </w:lvl>
    <w:lvl w:ilvl="7" w:tplc="0C070019" w:tentative="1">
      <w:start w:val="1"/>
      <w:numFmt w:val="lowerLetter"/>
      <w:lvlText w:val="%8."/>
      <w:lvlJc w:val="left"/>
      <w:pPr>
        <w:ind w:left="8605" w:hanging="360"/>
      </w:pPr>
    </w:lvl>
    <w:lvl w:ilvl="8" w:tplc="0C07001B" w:tentative="1">
      <w:start w:val="1"/>
      <w:numFmt w:val="lowerRoman"/>
      <w:lvlText w:val="%9."/>
      <w:lvlJc w:val="right"/>
      <w:pPr>
        <w:ind w:left="9325" w:hanging="180"/>
      </w:pPr>
    </w:lvl>
  </w:abstractNum>
  <w:abstractNum w:abstractNumId="7" w15:restartNumberingAfterBreak="0">
    <w:nsid w:val="3D965120"/>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B97BFF"/>
    <w:multiLevelType w:val="hybridMultilevel"/>
    <w:tmpl w:val="50FA175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E572585"/>
    <w:multiLevelType w:val="hybridMultilevel"/>
    <w:tmpl w:val="1610DDEC"/>
    <w:lvl w:ilvl="0" w:tplc="580AE71A">
      <w:start w:val="1"/>
      <w:numFmt w:val="decimal"/>
      <w:lvlText w:val="%1."/>
      <w:lvlJc w:val="left"/>
      <w:pPr>
        <w:ind w:left="1070" w:hanging="710"/>
      </w:pPr>
      <w:rPr>
        <w:rFonts w:hint="default"/>
      </w:rPr>
    </w:lvl>
    <w:lvl w:ilvl="1" w:tplc="31EECB7A">
      <w:start w:val="1"/>
      <w:numFmt w:val="lowerLetter"/>
      <w:lvlText w:val="%2."/>
      <w:lvlJc w:val="left"/>
      <w:pPr>
        <w:ind w:left="1440" w:hanging="360"/>
      </w:pPr>
      <w:rPr>
        <w:rFonts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570648D9"/>
    <w:multiLevelType w:val="hybridMultilevel"/>
    <w:tmpl w:val="F6A601EE"/>
    <w:lvl w:ilvl="0" w:tplc="0C07000F">
      <w:start w:val="1"/>
      <w:numFmt w:val="decimal"/>
      <w:lvlText w:val="%1."/>
      <w:lvlJc w:val="left"/>
      <w:pPr>
        <w:ind w:left="2845" w:hanging="360"/>
      </w:pPr>
      <w:rPr>
        <w:rFonts w:hint="default"/>
      </w:rPr>
    </w:lvl>
    <w:lvl w:ilvl="1" w:tplc="0C070019">
      <w:start w:val="1"/>
      <w:numFmt w:val="lowerLetter"/>
      <w:lvlText w:val="%2."/>
      <w:lvlJc w:val="left"/>
      <w:pPr>
        <w:ind w:left="3565" w:hanging="360"/>
      </w:pPr>
    </w:lvl>
    <w:lvl w:ilvl="2" w:tplc="0C07001B">
      <w:start w:val="1"/>
      <w:numFmt w:val="lowerRoman"/>
      <w:lvlText w:val="%3."/>
      <w:lvlJc w:val="right"/>
      <w:pPr>
        <w:ind w:left="4285" w:hanging="180"/>
      </w:pPr>
    </w:lvl>
    <w:lvl w:ilvl="3" w:tplc="0C07000F" w:tentative="1">
      <w:start w:val="1"/>
      <w:numFmt w:val="decimal"/>
      <w:lvlText w:val="%4."/>
      <w:lvlJc w:val="left"/>
      <w:pPr>
        <w:ind w:left="5005" w:hanging="360"/>
      </w:pPr>
    </w:lvl>
    <w:lvl w:ilvl="4" w:tplc="0C070019" w:tentative="1">
      <w:start w:val="1"/>
      <w:numFmt w:val="lowerLetter"/>
      <w:lvlText w:val="%5."/>
      <w:lvlJc w:val="left"/>
      <w:pPr>
        <w:ind w:left="5725" w:hanging="360"/>
      </w:pPr>
    </w:lvl>
    <w:lvl w:ilvl="5" w:tplc="0C07001B" w:tentative="1">
      <w:start w:val="1"/>
      <w:numFmt w:val="lowerRoman"/>
      <w:lvlText w:val="%6."/>
      <w:lvlJc w:val="right"/>
      <w:pPr>
        <w:ind w:left="6445" w:hanging="180"/>
      </w:pPr>
    </w:lvl>
    <w:lvl w:ilvl="6" w:tplc="0C07000F" w:tentative="1">
      <w:start w:val="1"/>
      <w:numFmt w:val="decimal"/>
      <w:lvlText w:val="%7."/>
      <w:lvlJc w:val="left"/>
      <w:pPr>
        <w:ind w:left="7165" w:hanging="360"/>
      </w:pPr>
    </w:lvl>
    <w:lvl w:ilvl="7" w:tplc="0C070019" w:tentative="1">
      <w:start w:val="1"/>
      <w:numFmt w:val="lowerLetter"/>
      <w:lvlText w:val="%8."/>
      <w:lvlJc w:val="left"/>
      <w:pPr>
        <w:ind w:left="7885" w:hanging="360"/>
      </w:pPr>
    </w:lvl>
    <w:lvl w:ilvl="8" w:tplc="0C07001B" w:tentative="1">
      <w:start w:val="1"/>
      <w:numFmt w:val="lowerRoman"/>
      <w:lvlText w:val="%9."/>
      <w:lvlJc w:val="right"/>
      <w:pPr>
        <w:ind w:left="8605" w:hanging="180"/>
      </w:pPr>
    </w:lvl>
  </w:abstractNum>
  <w:abstractNum w:abstractNumId="11" w15:restartNumberingAfterBreak="0">
    <w:nsid w:val="5DE31B0E"/>
    <w:multiLevelType w:val="hybridMultilevel"/>
    <w:tmpl w:val="22EC33D8"/>
    <w:lvl w:ilvl="0" w:tplc="0C07000F">
      <w:start w:val="1"/>
      <w:numFmt w:val="decimal"/>
      <w:lvlText w:val="%1."/>
      <w:lvlJc w:val="left"/>
      <w:pPr>
        <w:ind w:left="632" w:hanging="360"/>
      </w:pPr>
    </w:lvl>
    <w:lvl w:ilvl="1" w:tplc="0C070019" w:tentative="1">
      <w:start w:val="1"/>
      <w:numFmt w:val="lowerLetter"/>
      <w:lvlText w:val="%2."/>
      <w:lvlJc w:val="left"/>
      <w:pPr>
        <w:ind w:left="1352" w:hanging="360"/>
      </w:pPr>
    </w:lvl>
    <w:lvl w:ilvl="2" w:tplc="0C07001B" w:tentative="1">
      <w:start w:val="1"/>
      <w:numFmt w:val="lowerRoman"/>
      <w:lvlText w:val="%3."/>
      <w:lvlJc w:val="right"/>
      <w:pPr>
        <w:ind w:left="2072" w:hanging="180"/>
      </w:pPr>
    </w:lvl>
    <w:lvl w:ilvl="3" w:tplc="0C07000F" w:tentative="1">
      <w:start w:val="1"/>
      <w:numFmt w:val="decimal"/>
      <w:lvlText w:val="%4."/>
      <w:lvlJc w:val="left"/>
      <w:pPr>
        <w:ind w:left="2792" w:hanging="360"/>
      </w:pPr>
    </w:lvl>
    <w:lvl w:ilvl="4" w:tplc="0C070019" w:tentative="1">
      <w:start w:val="1"/>
      <w:numFmt w:val="lowerLetter"/>
      <w:lvlText w:val="%5."/>
      <w:lvlJc w:val="left"/>
      <w:pPr>
        <w:ind w:left="3512" w:hanging="360"/>
      </w:pPr>
    </w:lvl>
    <w:lvl w:ilvl="5" w:tplc="0C07001B" w:tentative="1">
      <w:start w:val="1"/>
      <w:numFmt w:val="lowerRoman"/>
      <w:lvlText w:val="%6."/>
      <w:lvlJc w:val="right"/>
      <w:pPr>
        <w:ind w:left="4232" w:hanging="180"/>
      </w:pPr>
    </w:lvl>
    <w:lvl w:ilvl="6" w:tplc="0C07000F" w:tentative="1">
      <w:start w:val="1"/>
      <w:numFmt w:val="decimal"/>
      <w:lvlText w:val="%7."/>
      <w:lvlJc w:val="left"/>
      <w:pPr>
        <w:ind w:left="4952" w:hanging="360"/>
      </w:pPr>
    </w:lvl>
    <w:lvl w:ilvl="7" w:tplc="0C070019" w:tentative="1">
      <w:start w:val="1"/>
      <w:numFmt w:val="lowerLetter"/>
      <w:lvlText w:val="%8."/>
      <w:lvlJc w:val="left"/>
      <w:pPr>
        <w:ind w:left="5672" w:hanging="360"/>
      </w:pPr>
    </w:lvl>
    <w:lvl w:ilvl="8" w:tplc="0C07001B" w:tentative="1">
      <w:start w:val="1"/>
      <w:numFmt w:val="lowerRoman"/>
      <w:lvlText w:val="%9."/>
      <w:lvlJc w:val="right"/>
      <w:pPr>
        <w:ind w:left="6392" w:hanging="180"/>
      </w:pPr>
    </w:lvl>
  </w:abstractNum>
  <w:abstractNum w:abstractNumId="12" w15:restartNumberingAfterBreak="0">
    <w:nsid w:val="6755043E"/>
    <w:multiLevelType w:val="hybridMultilevel"/>
    <w:tmpl w:val="8A8C8C64"/>
    <w:lvl w:ilvl="0" w:tplc="0C07000F">
      <w:start w:val="1"/>
      <w:numFmt w:val="decimal"/>
      <w:lvlText w:val="%1."/>
      <w:lvlJc w:val="left"/>
      <w:pPr>
        <w:ind w:left="1374" w:hanging="360"/>
      </w:pPr>
    </w:lvl>
    <w:lvl w:ilvl="1" w:tplc="04070001">
      <w:start w:val="1"/>
      <w:numFmt w:val="bullet"/>
      <w:lvlText w:val=""/>
      <w:lvlJc w:val="left"/>
      <w:pPr>
        <w:ind w:left="2094" w:hanging="360"/>
      </w:pPr>
      <w:rPr>
        <w:rFonts w:ascii="Symbol" w:hAnsi="Symbol" w:hint="default"/>
      </w:rPr>
    </w:lvl>
    <w:lvl w:ilvl="2" w:tplc="0C07001B" w:tentative="1">
      <w:start w:val="1"/>
      <w:numFmt w:val="lowerRoman"/>
      <w:lvlText w:val="%3."/>
      <w:lvlJc w:val="right"/>
      <w:pPr>
        <w:ind w:left="2814" w:hanging="180"/>
      </w:pPr>
    </w:lvl>
    <w:lvl w:ilvl="3" w:tplc="0C07000F" w:tentative="1">
      <w:start w:val="1"/>
      <w:numFmt w:val="decimal"/>
      <w:lvlText w:val="%4."/>
      <w:lvlJc w:val="left"/>
      <w:pPr>
        <w:ind w:left="3534" w:hanging="360"/>
      </w:pPr>
    </w:lvl>
    <w:lvl w:ilvl="4" w:tplc="0C070019" w:tentative="1">
      <w:start w:val="1"/>
      <w:numFmt w:val="lowerLetter"/>
      <w:lvlText w:val="%5."/>
      <w:lvlJc w:val="left"/>
      <w:pPr>
        <w:ind w:left="4254" w:hanging="360"/>
      </w:pPr>
    </w:lvl>
    <w:lvl w:ilvl="5" w:tplc="0C07001B" w:tentative="1">
      <w:start w:val="1"/>
      <w:numFmt w:val="lowerRoman"/>
      <w:lvlText w:val="%6."/>
      <w:lvlJc w:val="right"/>
      <w:pPr>
        <w:ind w:left="4974" w:hanging="180"/>
      </w:pPr>
    </w:lvl>
    <w:lvl w:ilvl="6" w:tplc="0C07000F" w:tentative="1">
      <w:start w:val="1"/>
      <w:numFmt w:val="decimal"/>
      <w:lvlText w:val="%7."/>
      <w:lvlJc w:val="left"/>
      <w:pPr>
        <w:ind w:left="5694" w:hanging="360"/>
      </w:pPr>
    </w:lvl>
    <w:lvl w:ilvl="7" w:tplc="0C070019" w:tentative="1">
      <w:start w:val="1"/>
      <w:numFmt w:val="lowerLetter"/>
      <w:lvlText w:val="%8."/>
      <w:lvlJc w:val="left"/>
      <w:pPr>
        <w:ind w:left="6414" w:hanging="360"/>
      </w:pPr>
    </w:lvl>
    <w:lvl w:ilvl="8" w:tplc="0C07001B" w:tentative="1">
      <w:start w:val="1"/>
      <w:numFmt w:val="lowerRoman"/>
      <w:lvlText w:val="%9."/>
      <w:lvlJc w:val="right"/>
      <w:pPr>
        <w:ind w:left="7134" w:hanging="180"/>
      </w:pPr>
    </w:lvl>
  </w:abstractNum>
  <w:abstractNum w:abstractNumId="13" w15:restartNumberingAfterBreak="0">
    <w:nsid w:val="6B707923"/>
    <w:multiLevelType w:val="hybridMultilevel"/>
    <w:tmpl w:val="FA2E784A"/>
    <w:lvl w:ilvl="0" w:tplc="0C070001">
      <w:start w:val="1"/>
      <w:numFmt w:val="bullet"/>
      <w:lvlText w:val=""/>
      <w:lvlJc w:val="left"/>
      <w:pPr>
        <w:ind w:left="786" w:hanging="360"/>
      </w:pPr>
      <w:rPr>
        <w:rFonts w:ascii="Symbol" w:hAnsi="Symbol" w:hint="default"/>
      </w:rPr>
    </w:lvl>
    <w:lvl w:ilvl="1" w:tplc="04070001">
      <w:start w:val="1"/>
      <w:numFmt w:val="bullet"/>
      <w:lvlText w:val=""/>
      <w:lvlJc w:val="left"/>
      <w:pPr>
        <w:ind w:left="1506" w:hanging="360"/>
      </w:pPr>
      <w:rPr>
        <w:rFonts w:ascii="Symbol" w:hAnsi="Symbol" w:hint="default"/>
      </w:rPr>
    </w:lvl>
    <w:lvl w:ilvl="2" w:tplc="0C07001B" w:tentative="1">
      <w:start w:val="1"/>
      <w:numFmt w:val="lowerRoman"/>
      <w:lvlText w:val="%3."/>
      <w:lvlJc w:val="right"/>
      <w:pPr>
        <w:ind w:left="2226" w:hanging="180"/>
      </w:pPr>
    </w:lvl>
    <w:lvl w:ilvl="3" w:tplc="0C07000F" w:tentative="1">
      <w:start w:val="1"/>
      <w:numFmt w:val="decimal"/>
      <w:lvlText w:val="%4."/>
      <w:lvlJc w:val="left"/>
      <w:pPr>
        <w:ind w:left="2946" w:hanging="360"/>
      </w:pPr>
    </w:lvl>
    <w:lvl w:ilvl="4" w:tplc="0C070019" w:tentative="1">
      <w:start w:val="1"/>
      <w:numFmt w:val="lowerLetter"/>
      <w:lvlText w:val="%5."/>
      <w:lvlJc w:val="left"/>
      <w:pPr>
        <w:ind w:left="3666" w:hanging="360"/>
      </w:pPr>
    </w:lvl>
    <w:lvl w:ilvl="5" w:tplc="0C07001B" w:tentative="1">
      <w:start w:val="1"/>
      <w:numFmt w:val="lowerRoman"/>
      <w:lvlText w:val="%6."/>
      <w:lvlJc w:val="right"/>
      <w:pPr>
        <w:ind w:left="4386" w:hanging="180"/>
      </w:pPr>
    </w:lvl>
    <w:lvl w:ilvl="6" w:tplc="0C07000F" w:tentative="1">
      <w:start w:val="1"/>
      <w:numFmt w:val="decimal"/>
      <w:lvlText w:val="%7."/>
      <w:lvlJc w:val="left"/>
      <w:pPr>
        <w:ind w:left="5106" w:hanging="360"/>
      </w:pPr>
    </w:lvl>
    <w:lvl w:ilvl="7" w:tplc="0C070019" w:tentative="1">
      <w:start w:val="1"/>
      <w:numFmt w:val="lowerLetter"/>
      <w:lvlText w:val="%8."/>
      <w:lvlJc w:val="left"/>
      <w:pPr>
        <w:ind w:left="5826" w:hanging="360"/>
      </w:pPr>
    </w:lvl>
    <w:lvl w:ilvl="8" w:tplc="0C07001B" w:tentative="1">
      <w:start w:val="1"/>
      <w:numFmt w:val="lowerRoman"/>
      <w:lvlText w:val="%9."/>
      <w:lvlJc w:val="right"/>
      <w:pPr>
        <w:ind w:left="6546" w:hanging="180"/>
      </w:pPr>
    </w:lvl>
  </w:abstractNum>
  <w:abstractNum w:abstractNumId="14" w15:restartNumberingAfterBreak="0">
    <w:nsid w:val="78EB1AF1"/>
    <w:multiLevelType w:val="hybridMultilevel"/>
    <w:tmpl w:val="EA86DE66"/>
    <w:lvl w:ilvl="0" w:tplc="BEB6F668">
      <w:start w:val="1"/>
      <w:numFmt w:val="lowerLetter"/>
      <w:lvlText w:val="%1."/>
      <w:lvlJc w:val="left"/>
      <w:pPr>
        <w:ind w:left="786" w:hanging="360"/>
      </w:pPr>
      <w:rPr>
        <w:rFonts w:hint="default"/>
      </w:rPr>
    </w:lvl>
    <w:lvl w:ilvl="1" w:tplc="0C070019">
      <w:start w:val="1"/>
      <w:numFmt w:val="lowerLetter"/>
      <w:lvlText w:val="%2."/>
      <w:lvlJc w:val="left"/>
      <w:pPr>
        <w:ind w:left="-619" w:hanging="360"/>
      </w:pPr>
    </w:lvl>
    <w:lvl w:ilvl="2" w:tplc="0C07001B">
      <w:start w:val="1"/>
      <w:numFmt w:val="lowerRoman"/>
      <w:lvlText w:val="%3."/>
      <w:lvlJc w:val="right"/>
      <w:pPr>
        <w:ind w:left="101" w:hanging="180"/>
      </w:pPr>
    </w:lvl>
    <w:lvl w:ilvl="3" w:tplc="0C07000F">
      <w:start w:val="1"/>
      <w:numFmt w:val="decimal"/>
      <w:lvlText w:val="%4."/>
      <w:lvlJc w:val="left"/>
      <w:pPr>
        <w:ind w:left="821" w:hanging="360"/>
      </w:pPr>
    </w:lvl>
    <w:lvl w:ilvl="4" w:tplc="0C070019">
      <w:start w:val="1"/>
      <w:numFmt w:val="lowerLetter"/>
      <w:lvlText w:val="%5."/>
      <w:lvlJc w:val="left"/>
      <w:pPr>
        <w:ind w:left="1541" w:hanging="360"/>
      </w:pPr>
    </w:lvl>
    <w:lvl w:ilvl="5" w:tplc="0C07001B" w:tentative="1">
      <w:start w:val="1"/>
      <w:numFmt w:val="lowerRoman"/>
      <w:lvlText w:val="%6."/>
      <w:lvlJc w:val="right"/>
      <w:pPr>
        <w:ind w:left="2261" w:hanging="180"/>
      </w:pPr>
    </w:lvl>
    <w:lvl w:ilvl="6" w:tplc="0C07000F" w:tentative="1">
      <w:start w:val="1"/>
      <w:numFmt w:val="decimal"/>
      <w:lvlText w:val="%7."/>
      <w:lvlJc w:val="left"/>
      <w:pPr>
        <w:ind w:left="2981" w:hanging="360"/>
      </w:pPr>
    </w:lvl>
    <w:lvl w:ilvl="7" w:tplc="0C070019" w:tentative="1">
      <w:start w:val="1"/>
      <w:numFmt w:val="lowerLetter"/>
      <w:lvlText w:val="%8."/>
      <w:lvlJc w:val="left"/>
      <w:pPr>
        <w:ind w:left="3701" w:hanging="360"/>
      </w:pPr>
    </w:lvl>
    <w:lvl w:ilvl="8" w:tplc="0C07001B" w:tentative="1">
      <w:start w:val="1"/>
      <w:numFmt w:val="lowerRoman"/>
      <w:lvlText w:val="%9."/>
      <w:lvlJc w:val="right"/>
      <w:pPr>
        <w:ind w:left="4421" w:hanging="180"/>
      </w:pPr>
    </w:lvl>
  </w:abstractNum>
  <w:abstractNum w:abstractNumId="15" w15:restartNumberingAfterBreak="0">
    <w:nsid w:val="7D365442"/>
    <w:multiLevelType w:val="hybridMultilevel"/>
    <w:tmpl w:val="6CA44D86"/>
    <w:lvl w:ilvl="0" w:tplc="2C00781A">
      <w:start w:val="1"/>
      <w:numFmt w:val="bullet"/>
      <w:lvlText w:val="□"/>
      <w:lvlJc w:val="left"/>
      <w:pPr>
        <w:ind w:left="720" w:hanging="360"/>
      </w:pPr>
      <w:rPr>
        <w:rFonts w:ascii="Calibri" w:hAnsi="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440836783">
    <w:abstractNumId w:val="12"/>
  </w:num>
  <w:num w:numId="2" w16cid:durableId="1682052564">
    <w:abstractNumId w:val="8"/>
  </w:num>
  <w:num w:numId="3" w16cid:durableId="1063991143">
    <w:abstractNumId w:val="15"/>
  </w:num>
  <w:num w:numId="4" w16cid:durableId="1680279173">
    <w:abstractNumId w:val="0"/>
  </w:num>
  <w:num w:numId="5" w16cid:durableId="1015234365">
    <w:abstractNumId w:val="2"/>
  </w:num>
  <w:num w:numId="6" w16cid:durableId="937177449">
    <w:abstractNumId w:val="7"/>
  </w:num>
  <w:num w:numId="7" w16cid:durableId="2126149753">
    <w:abstractNumId w:val="13"/>
  </w:num>
  <w:num w:numId="8" w16cid:durableId="688986369">
    <w:abstractNumId w:val="1"/>
  </w:num>
  <w:num w:numId="9" w16cid:durableId="170071440">
    <w:abstractNumId w:val="10"/>
  </w:num>
  <w:num w:numId="10" w16cid:durableId="1973704824">
    <w:abstractNumId w:val="5"/>
  </w:num>
  <w:num w:numId="11" w16cid:durableId="788624978">
    <w:abstractNumId w:val="6"/>
  </w:num>
  <w:num w:numId="12" w16cid:durableId="2060976210">
    <w:abstractNumId w:val="4"/>
  </w:num>
  <w:num w:numId="13" w16cid:durableId="1026953429">
    <w:abstractNumId w:val="14"/>
  </w:num>
  <w:num w:numId="14" w16cid:durableId="240068308">
    <w:abstractNumId w:val="11"/>
  </w:num>
  <w:num w:numId="15" w16cid:durableId="2040273307">
    <w:abstractNumId w:val="3"/>
  </w:num>
  <w:num w:numId="16" w16cid:durableId="110114937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sper Malengier">
    <w15:presenceInfo w15:providerId="AD" w15:userId="S::jasper.malengier@ngi.be::d9e97ab4-0f7b-4b6d-be4b-caa31d9105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D33"/>
    <w:rsid w:val="0000213B"/>
    <w:rsid w:val="00007F3B"/>
    <w:rsid w:val="00020E37"/>
    <w:rsid w:val="00021907"/>
    <w:rsid w:val="00022D33"/>
    <w:rsid w:val="00040597"/>
    <w:rsid w:val="000420CB"/>
    <w:rsid w:val="00043BA6"/>
    <w:rsid w:val="0004496A"/>
    <w:rsid w:val="00062E2C"/>
    <w:rsid w:val="00076674"/>
    <w:rsid w:val="000B21BB"/>
    <w:rsid w:val="000B4C8C"/>
    <w:rsid w:val="000C0D44"/>
    <w:rsid w:val="000C426E"/>
    <w:rsid w:val="000C550A"/>
    <w:rsid w:val="000C7FF1"/>
    <w:rsid w:val="000D511C"/>
    <w:rsid w:val="000E01CC"/>
    <w:rsid w:val="000F1398"/>
    <w:rsid w:val="000F2EC0"/>
    <w:rsid w:val="00106C9C"/>
    <w:rsid w:val="00115DE3"/>
    <w:rsid w:val="001170A6"/>
    <w:rsid w:val="00117459"/>
    <w:rsid w:val="00120764"/>
    <w:rsid w:val="001256F4"/>
    <w:rsid w:val="00127A52"/>
    <w:rsid w:val="0013191F"/>
    <w:rsid w:val="00136033"/>
    <w:rsid w:val="0013706F"/>
    <w:rsid w:val="00141881"/>
    <w:rsid w:val="0014616D"/>
    <w:rsid w:val="0014665A"/>
    <w:rsid w:val="00150819"/>
    <w:rsid w:val="00154B69"/>
    <w:rsid w:val="001576E4"/>
    <w:rsid w:val="00157B7C"/>
    <w:rsid w:val="0016267B"/>
    <w:rsid w:val="00164559"/>
    <w:rsid w:val="001668F5"/>
    <w:rsid w:val="00166BB9"/>
    <w:rsid w:val="00170022"/>
    <w:rsid w:val="00175ACC"/>
    <w:rsid w:val="001814C1"/>
    <w:rsid w:val="00191302"/>
    <w:rsid w:val="001A4D78"/>
    <w:rsid w:val="001C51DA"/>
    <w:rsid w:val="001D44ED"/>
    <w:rsid w:val="001E0B82"/>
    <w:rsid w:val="001E2DCF"/>
    <w:rsid w:val="001F5C51"/>
    <w:rsid w:val="0020427C"/>
    <w:rsid w:val="00211B7C"/>
    <w:rsid w:val="00215B0F"/>
    <w:rsid w:val="00242F07"/>
    <w:rsid w:val="0024607F"/>
    <w:rsid w:val="002465A3"/>
    <w:rsid w:val="00246D55"/>
    <w:rsid w:val="0025002E"/>
    <w:rsid w:val="00264195"/>
    <w:rsid w:val="002846EE"/>
    <w:rsid w:val="002918DF"/>
    <w:rsid w:val="002A1351"/>
    <w:rsid w:val="002C259F"/>
    <w:rsid w:val="002C3A83"/>
    <w:rsid w:val="002D2EC9"/>
    <w:rsid w:val="002D374C"/>
    <w:rsid w:val="002E1A10"/>
    <w:rsid w:val="002E2B1D"/>
    <w:rsid w:val="002E5BF1"/>
    <w:rsid w:val="002E7A88"/>
    <w:rsid w:val="003208F8"/>
    <w:rsid w:val="003305B2"/>
    <w:rsid w:val="00342A52"/>
    <w:rsid w:val="003501A6"/>
    <w:rsid w:val="003727A4"/>
    <w:rsid w:val="00373C4C"/>
    <w:rsid w:val="00395865"/>
    <w:rsid w:val="003A1D56"/>
    <w:rsid w:val="003A4EC6"/>
    <w:rsid w:val="003C2C0E"/>
    <w:rsid w:val="003C5DBF"/>
    <w:rsid w:val="003F4BC4"/>
    <w:rsid w:val="00407B6E"/>
    <w:rsid w:val="00410879"/>
    <w:rsid w:val="004346B0"/>
    <w:rsid w:val="00443382"/>
    <w:rsid w:val="0045386D"/>
    <w:rsid w:val="0045650F"/>
    <w:rsid w:val="004635F3"/>
    <w:rsid w:val="004704D6"/>
    <w:rsid w:val="00474B08"/>
    <w:rsid w:val="00490146"/>
    <w:rsid w:val="004903F2"/>
    <w:rsid w:val="004913BF"/>
    <w:rsid w:val="0049615E"/>
    <w:rsid w:val="0049758C"/>
    <w:rsid w:val="004B3960"/>
    <w:rsid w:val="004B71D3"/>
    <w:rsid w:val="004D5848"/>
    <w:rsid w:val="004D651D"/>
    <w:rsid w:val="004D697E"/>
    <w:rsid w:val="004E0237"/>
    <w:rsid w:val="004E043E"/>
    <w:rsid w:val="004F11EB"/>
    <w:rsid w:val="004F5562"/>
    <w:rsid w:val="00500C09"/>
    <w:rsid w:val="005070F0"/>
    <w:rsid w:val="005071B7"/>
    <w:rsid w:val="00510F7C"/>
    <w:rsid w:val="00512561"/>
    <w:rsid w:val="00512FF5"/>
    <w:rsid w:val="00517CE3"/>
    <w:rsid w:val="005220A5"/>
    <w:rsid w:val="005303D7"/>
    <w:rsid w:val="005366E9"/>
    <w:rsid w:val="00537FC4"/>
    <w:rsid w:val="005520AC"/>
    <w:rsid w:val="00557B06"/>
    <w:rsid w:val="005606FE"/>
    <w:rsid w:val="00565B07"/>
    <w:rsid w:val="0057163B"/>
    <w:rsid w:val="00572087"/>
    <w:rsid w:val="0058218B"/>
    <w:rsid w:val="00583FEF"/>
    <w:rsid w:val="005A0811"/>
    <w:rsid w:val="005B02DC"/>
    <w:rsid w:val="005B1245"/>
    <w:rsid w:val="005C5784"/>
    <w:rsid w:val="005C6DC7"/>
    <w:rsid w:val="005D3DE5"/>
    <w:rsid w:val="005D5892"/>
    <w:rsid w:val="005F004D"/>
    <w:rsid w:val="005F5B15"/>
    <w:rsid w:val="006006E4"/>
    <w:rsid w:val="00612CA2"/>
    <w:rsid w:val="0061367D"/>
    <w:rsid w:val="006158F9"/>
    <w:rsid w:val="00617D40"/>
    <w:rsid w:val="00623883"/>
    <w:rsid w:val="00634530"/>
    <w:rsid w:val="00643FD8"/>
    <w:rsid w:val="006552AD"/>
    <w:rsid w:val="00657F2E"/>
    <w:rsid w:val="00666390"/>
    <w:rsid w:val="00667DE5"/>
    <w:rsid w:val="00676FBC"/>
    <w:rsid w:val="0068278B"/>
    <w:rsid w:val="006A188B"/>
    <w:rsid w:val="006A38B3"/>
    <w:rsid w:val="006A7843"/>
    <w:rsid w:val="006A7BB2"/>
    <w:rsid w:val="006B54C4"/>
    <w:rsid w:val="006B68F8"/>
    <w:rsid w:val="006C2B52"/>
    <w:rsid w:val="006E5F01"/>
    <w:rsid w:val="006F185E"/>
    <w:rsid w:val="006F3094"/>
    <w:rsid w:val="00701721"/>
    <w:rsid w:val="00704086"/>
    <w:rsid w:val="0070517D"/>
    <w:rsid w:val="00721F07"/>
    <w:rsid w:val="007312BB"/>
    <w:rsid w:val="00754EEC"/>
    <w:rsid w:val="00767F2B"/>
    <w:rsid w:val="00774F68"/>
    <w:rsid w:val="007915DC"/>
    <w:rsid w:val="00796565"/>
    <w:rsid w:val="007A03A1"/>
    <w:rsid w:val="007A2A43"/>
    <w:rsid w:val="007A4741"/>
    <w:rsid w:val="007B1E03"/>
    <w:rsid w:val="007B6C7D"/>
    <w:rsid w:val="007C77F5"/>
    <w:rsid w:val="007D2B4E"/>
    <w:rsid w:val="007D2D86"/>
    <w:rsid w:val="007D3533"/>
    <w:rsid w:val="007D48CF"/>
    <w:rsid w:val="007D593C"/>
    <w:rsid w:val="007D6FC3"/>
    <w:rsid w:val="007F1A58"/>
    <w:rsid w:val="007F6526"/>
    <w:rsid w:val="007F7CB6"/>
    <w:rsid w:val="008020DB"/>
    <w:rsid w:val="00802ED2"/>
    <w:rsid w:val="00813225"/>
    <w:rsid w:val="00817135"/>
    <w:rsid w:val="008235E5"/>
    <w:rsid w:val="00823829"/>
    <w:rsid w:val="0084149E"/>
    <w:rsid w:val="0084372C"/>
    <w:rsid w:val="0085189B"/>
    <w:rsid w:val="00853D10"/>
    <w:rsid w:val="00863C76"/>
    <w:rsid w:val="008B2822"/>
    <w:rsid w:val="008B29EB"/>
    <w:rsid w:val="008C280E"/>
    <w:rsid w:val="008C3430"/>
    <w:rsid w:val="008C3EE6"/>
    <w:rsid w:val="008C4250"/>
    <w:rsid w:val="008C50B4"/>
    <w:rsid w:val="008C626A"/>
    <w:rsid w:val="008E3115"/>
    <w:rsid w:val="008E556E"/>
    <w:rsid w:val="008F27C2"/>
    <w:rsid w:val="009019D6"/>
    <w:rsid w:val="00905850"/>
    <w:rsid w:val="00911A90"/>
    <w:rsid w:val="00912D41"/>
    <w:rsid w:val="009130A2"/>
    <w:rsid w:val="0092359E"/>
    <w:rsid w:val="009323DE"/>
    <w:rsid w:val="00933C2D"/>
    <w:rsid w:val="0094142C"/>
    <w:rsid w:val="00944997"/>
    <w:rsid w:val="00945441"/>
    <w:rsid w:val="00946C06"/>
    <w:rsid w:val="009510AF"/>
    <w:rsid w:val="009534F9"/>
    <w:rsid w:val="00963446"/>
    <w:rsid w:val="0097462F"/>
    <w:rsid w:val="00975EBE"/>
    <w:rsid w:val="00983405"/>
    <w:rsid w:val="00984B91"/>
    <w:rsid w:val="00993D4F"/>
    <w:rsid w:val="00993F71"/>
    <w:rsid w:val="009A76D2"/>
    <w:rsid w:val="009B5647"/>
    <w:rsid w:val="009C02B1"/>
    <w:rsid w:val="009C2963"/>
    <w:rsid w:val="009C3C36"/>
    <w:rsid w:val="009C56F6"/>
    <w:rsid w:val="009D3259"/>
    <w:rsid w:val="009D5AFE"/>
    <w:rsid w:val="009D6227"/>
    <w:rsid w:val="009D7573"/>
    <w:rsid w:val="009E0AC8"/>
    <w:rsid w:val="009E333C"/>
    <w:rsid w:val="00A20B42"/>
    <w:rsid w:val="00A224B4"/>
    <w:rsid w:val="00A37DD9"/>
    <w:rsid w:val="00A41382"/>
    <w:rsid w:val="00A4417E"/>
    <w:rsid w:val="00A469B8"/>
    <w:rsid w:val="00A525E1"/>
    <w:rsid w:val="00A539E9"/>
    <w:rsid w:val="00A72312"/>
    <w:rsid w:val="00A93BC3"/>
    <w:rsid w:val="00A96550"/>
    <w:rsid w:val="00AB1E19"/>
    <w:rsid w:val="00AB28C4"/>
    <w:rsid w:val="00B00C95"/>
    <w:rsid w:val="00B105C5"/>
    <w:rsid w:val="00B13849"/>
    <w:rsid w:val="00B206A7"/>
    <w:rsid w:val="00B20A5C"/>
    <w:rsid w:val="00B30883"/>
    <w:rsid w:val="00B50013"/>
    <w:rsid w:val="00B7677C"/>
    <w:rsid w:val="00B77916"/>
    <w:rsid w:val="00B93AFF"/>
    <w:rsid w:val="00BA3097"/>
    <w:rsid w:val="00BA4667"/>
    <w:rsid w:val="00BA4770"/>
    <w:rsid w:val="00BB130E"/>
    <w:rsid w:val="00BB33F8"/>
    <w:rsid w:val="00BB614F"/>
    <w:rsid w:val="00BC0F6E"/>
    <w:rsid w:val="00BC26BA"/>
    <w:rsid w:val="00BC3BCA"/>
    <w:rsid w:val="00BC5594"/>
    <w:rsid w:val="00BC64F8"/>
    <w:rsid w:val="00BF68F9"/>
    <w:rsid w:val="00BF6F6B"/>
    <w:rsid w:val="00C05E20"/>
    <w:rsid w:val="00C129DB"/>
    <w:rsid w:val="00C16796"/>
    <w:rsid w:val="00C305DF"/>
    <w:rsid w:val="00C371C8"/>
    <w:rsid w:val="00C476CD"/>
    <w:rsid w:val="00C55867"/>
    <w:rsid w:val="00C6221C"/>
    <w:rsid w:val="00C7193C"/>
    <w:rsid w:val="00C75A5E"/>
    <w:rsid w:val="00C82521"/>
    <w:rsid w:val="00C856E7"/>
    <w:rsid w:val="00C85B71"/>
    <w:rsid w:val="00C9352D"/>
    <w:rsid w:val="00C9375B"/>
    <w:rsid w:val="00CA0880"/>
    <w:rsid w:val="00CB058F"/>
    <w:rsid w:val="00CB788B"/>
    <w:rsid w:val="00CC2419"/>
    <w:rsid w:val="00CC577E"/>
    <w:rsid w:val="00CC57B2"/>
    <w:rsid w:val="00CD19CF"/>
    <w:rsid w:val="00CE65D1"/>
    <w:rsid w:val="00CE6F3F"/>
    <w:rsid w:val="00D00EA8"/>
    <w:rsid w:val="00D026B0"/>
    <w:rsid w:val="00D02E54"/>
    <w:rsid w:val="00D10893"/>
    <w:rsid w:val="00D1535C"/>
    <w:rsid w:val="00D25459"/>
    <w:rsid w:val="00D30F44"/>
    <w:rsid w:val="00D30FDB"/>
    <w:rsid w:val="00D34DDF"/>
    <w:rsid w:val="00D45F32"/>
    <w:rsid w:val="00D517F0"/>
    <w:rsid w:val="00D53FF1"/>
    <w:rsid w:val="00D55F97"/>
    <w:rsid w:val="00D63BE1"/>
    <w:rsid w:val="00D74806"/>
    <w:rsid w:val="00D84727"/>
    <w:rsid w:val="00D914BF"/>
    <w:rsid w:val="00D9576C"/>
    <w:rsid w:val="00DD1D7A"/>
    <w:rsid w:val="00DD1E77"/>
    <w:rsid w:val="00DD59F7"/>
    <w:rsid w:val="00DE17C0"/>
    <w:rsid w:val="00DF2072"/>
    <w:rsid w:val="00E05CFB"/>
    <w:rsid w:val="00E05DEF"/>
    <w:rsid w:val="00E078D0"/>
    <w:rsid w:val="00E145CB"/>
    <w:rsid w:val="00E33D54"/>
    <w:rsid w:val="00E40089"/>
    <w:rsid w:val="00E42F25"/>
    <w:rsid w:val="00E45692"/>
    <w:rsid w:val="00E46261"/>
    <w:rsid w:val="00E71902"/>
    <w:rsid w:val="00E71F1A"/>
    <w:rsid w:val="00E87FDC"/>
    <w:rsid w:val="00E94C8D"/>
    <w:rsid w:val="00EA181D"/>
    <w:rsid w:val="00EA642A"/>
    <w:rsid w:val="00EB0B16"/>
    <w:rsid w:val="00EB446A"/>
    <w:rsid w:val="00EC2497"/>
    <w:rsid w:val="00EC5A96"/>
    <w:rsid w:val="00ED082B"/>
    <w:rsid w:val="00ED7768"/>
    <w:rsid w:val="00EE28A8"/>
    <w:rsid w:val="00EE52B7"/>
    <w:rsid w:val="00EF6D68"/>
    <w:rsid w:val="00EF7342"/>
    <w:rsid w:val="00F00B51"/>
    <w:rsid w:val="00F01D1E"/>
    <w:rsid w:val="00F03829"/>
    <w:rsid w:val="00F04D58"/>
    <w:rsid w:val="00F079D3"/>
    <w:rsid w:val="00F2627F"/>
    <w:rsid w:val="00F307A1"/>
    <w:rsid w:val="00F422D5"/>
    <w:rsid w:val="00F439CF"/>
    <w:rsid w:val="00F57E98"/>
    <w:rsid w:val="00F601B4"/>
    <w:rsid w:val="00F60B32"/>
    <w:rsid w:val="00F60F89"/>
    <w:rsid w:val="00F876DD"/>
    <w:rsid w:val="00F9571D"/>
    <w:rsid w:val="00FA24C7"/>
    <w:rsid w:val="00FA64B7"/>
    <w:rsid w:val="00FB1AD3"/>
    <w:rsid w:val="00FB2C5B"/>
    <w:rsid w:val="00FB7F03"/>
    <w:rsid w:val="00FC6A3D"/>
    <w:rsid w:val="00FE18B5"/>
    <w:rsid w:val="00FE471B"/>
    <w:rsid w:val="00FE4ED4"/>
    <w:rsid w:val="00FF5A36"/>
    <w:rsid w:val="0410C72D"/>
    <w:rsid w:val="1124CB37"/>
    <w:rsid w:val="141259ED"/>
    <w:rsid w:val="15FA11A9"/>
    <w:rsid w:val="1B54F98E"/>
    <w:rsid w:val="2A9122DB"/>
    <w:rsid w:val="2CCDC557"/>
    <w:rsid w:val="40103939"/>
    <w:rsid w:val="41F7F0F5"/>
    <w:rsid w:val="481F4637"/>
    <w:rsid w:val="48DCE823"/>
    <w:rsid w:val="48FDECCF"/>
    <w:rsid w:val="4C962A87"/>
    <w:rsid w:val="4F51581A"/>
    <w:rsid w:val="57315B60"/>
    <w:rsid w:val="5919131C"/>
    <w:rsid w:val="5E272388"/>
    <w:rsid w:val="641A6D69"/>
    <w:rsid w:val="64F697BD"/>
    <w:rsid w:val="65AEA8C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D7959"/>
  <w15:docId w15:val="{DFECED82-BFA0-4D94-A0FB-42ADA3A8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71B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02190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1907"/>
  </w:style>
  <w:style w:type="paragraph" w:styleId="Footer">
    <w:name w:val="footer"/>
    <w:basedOn w:val="Normal"/>
    <w:link w:val="FooterChar"/>
    <w:uiPriority w:val="99"/>
    <w:unhideWhenUsed/>
    <w:rsid w:val="0002190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1907"/>
  </w:style>
  <w:style w:type="paragraph" w:styleId="FootnoteText">
    <w:name w:val="footnote text"/>
    <w:basedOn w:val="Normal"/>
    <w:link w:val="FootnoteTextChar"/>
    <w:uiPriority w:val="99"/>
    <w:semiHidden/>
    <w:unhideWhenUsed/>
    <w:rsid w:val="001207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0764"/>
    <w:rPr>
      <w:sz w:val="20"/>
      <w:szCs w:val="20"/>
    </w:rPr>
  </w:style>
  <w:style w:type="character" w:styleId="FootnoteReference">
    <w:name w:val="footnote reference"/>
    <w:basedOn w:val="DefaultParagraphFont"/>
    <w:uiPriority w:val="99"/>
    <w:semiHidden/>
    <w:unhideWhenUsed/>
    <w:rsid w:val="00120764"/>
    <w:rPr>
      <w:vertAlign w:val="superscript"/>
    </w:rPr>
  </w:style>
  <w:style w:type="paragraph" w:customStyle="1" w:styleId="MittleresRaster21">
    <w:name w:val="Mittleres Raster 21"/>
    <w:aliases w:val="Erste Seite"/>
    <w:uiPriority w:val="1"/>
    <w:qFormat/>
    <w:rsid w:val="00E42F25"/>
    <w:pPr>
      <w:spacing w:after="0" w:line="240" w:lineRule="auto"/>
      <w:ind w:left="284"/>
    </w:pPr>
    <w:rPr>
      <w:rFonts w:ascii="Arial" w:eastAsia="MS Mincho" w:hAnsi="Arial" w:cs="Times New Roman"/>
      <w:b/>
      <w:sz w:val="24"/>
      <w:szCs w:val="24"/>
      <w:lang w:val="it-IT" w:eastAsia="it-IT"/>
    </w:rPr>
  </w:style>
  <w:style w:type="table" w:styleId="TableGrid">
    <w:name w:val="Table Grid"/>
    <w:basedOn w:val="TableNormal"/>
    <w:rsid w:val="00E42F25"/>
    <w:pPr>
      <w:spacing w:after="0" w:line="240" w:lineRule="auto"/>
    </w:pPr>
    <w:rPr>
      <w:rFonts w:ascii="Cambria" w:eastAsia="MS Mincho" w:hAnsi="Cambria" w:cs="Times New Roman"/>
      <w:sz w:val="20"/>
      <w:szCs w:val="20"/>
      <w:lang w:val="hu-HU"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2F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F25"/>
    <w:rPr>
      <w:rFonts w:ascii="Tahoma" w:hAnsi="Tahoma" w:cs="Tahoma"/>
      <w:sz w:val="16"/>
      <w:szCs w:val="16"/>
    </w:rPr>
  </w:style>
  <w:style w:type="character" w:styleId="PlaceholderText">
    <w:name w:val="Placeholder Text"/>
    <w:basedOn w:val="DefaultParagraphFont"/>
    <w:uiPriority w:val="99"/>
    <w:semiHidden/>
    <w:rsid w:val="0092359E"/>
    <w:rPr>
      <w:color w:val="808080"/>
    </w:rPr>
  </w:style>
  <w:style w:type="paragraph" w:styleId="ListParagraph">
    <w:name w:val="List Paragraph"/>
    <w:basedOn w:val="Normal"/>
    <w:uiPriority w:val="34"/>
    <w:qFormat/>
    <w:rsid w:val="003727A4"/>
    <w:pPr>
      <w:ind w:left="720"/>
      <w:contextualSpacing/>
    </w:pPr>
  </w:style>
  <w:style w:type="character" w:styleId="Hyperlink">
    <w:name w:val="Hyperlink"/>
    <w:basedOn w:val="DefaultParagraphFont"/>
    <w:uiPriority w:val="99"/>
    <w:unhideWhenUsed/>
    <w:rsid w:val="004635F3"/>
    <w:rPr>
      <w:color w:val="0000FF" w:themeColor="hyperlink"/>
      <w:u w:val="single"/>
    </w:rPr>
  </w:style>
  <w:style w:type="paragraph" w:styleId="NoSpacing">
    <w:name w:val="No Spacing"/>
    <w:uiPriority w:val="1"/>
    <w:qFormat/>
    <w:rsid w:val="00975EBE"/>
    <w:pPr>
      <w:spacing w:after="0" w:line="240" w:lineRule="auto"/>
    </w:pPr>
  </w:style>
  <w:style w:type="character" w:styleId="CommentReference">
    <w:name w:val="annotation reference"/>
    <w:basedOn w:val="DefaultParagraphFont"/>
    <w:uiPriority w:val="99"/>
    <w:semiHidden/>
    <w:unhideWhenUsed/>
    <w:rsid w:val="00C7193C"/>
    <w:rPr>
      <w:sz w:val="16"/>
      <w:szCs w:val="16"/>
    </w:rPr>
  </w:style>
  <w:style w:type="paragraph" w:styleId="CommentText">
    <w:name w:val="annotation text"/>
    <w:basedOn w:val="Normal"/>
    <w:link w:val="CommentTextChar"/>
    <w:uiPriority w:val="99"/>
    <w:unhideWhenUsed/>
    <w:rsid w:val="00C7193C"/>
    <w:pPr>
      <w:spacing w:line="240" w:lineRule="auto"/>
    </w:pPr>
    <w:rPr>
      <w:sz w:val="20"/>
      <w:szCs w:val="20"/>
    </w:rPr>
  </w:style>
  <w:style w:type="character" w:customStyle="1" w:styleId="CommentTextChar">
    <w:name w:val="Comment Text Char"/>
    <w:basedOn w:val="DefaultParagraphFont"/>
    <w:link w:val="CommentText"/>
    <w:uiPriority w:val="99"/>
    <w:rsid w:val="00C7193C"/>
    <w:rPr>
      <w:sz w:val="20"/>
      <w:szCs w:val="20"/>
    </w:rPr>
  </w:style>
  <w:style w:type="paragraph" w:styleId="CommentSubject">
    <w:name w:val="annotation subject"/>
    <w:basedOn w:val="CommentText"/>
    <w:next w:val="CommentText"/>
    <w:link w:val="CommentSubjectChar"/>
    <w:uiPriority w:val="99"/>
    <w:semiHidden/>
    <w:unhideWhenUsed/>
    <w:rsid w:val="00C7193C"/>
    <w:rPr>
      <w:b/>
      <w:bCs/>
    </w:rPr>
  </w:style>
  <w:style w:type="character" w:customStyle="1" w:styleId="CommentSubjectChar">
    <w:name w:val="Comment Subject Char"/>
    <w:basedOn w:val="CommentTextChar"/>
    <w:link w:val="CommentSubject"/>
    <w:uiPriority w:val="99"/>
    <w:semiHidden/>
    <w:rsid w:val="00C7193C"/>
    <w:rPr>
      <w:b/>
      <w:bCs/>
      <w:sz w:val="20"/>
      <w:szCs w:val="20"/>
    </w:rPr>
  </w:style>
  <w:style w:type="character" w:customStyle="1" w:styleId="Formatvorlage4">
    <w:name w:val="Formatvorlage4"/>
    <w:basedOn w:val="DefaultParagraphFont"/>
    <w:uiPriority w:val="1"/>
    <w:rsid w:val="00E33D54"/>
    <w:rPr>
      <w:rFonts w:asciiTheme="minorHAnsi" w:hAnsiTheme="minorHAnsi"/>
      <w:b/>
      <w:sz w:val="22"/>
    </w:rPr>
  </w:style>
  <w:style w:type="character" w:customStyle="1" w:styleId="Formatvorlage1">
    <w:name w:val="Formatvorlage1"/>
    <w:basedOn w:val="DefaultParagraphFont"/>
    <w:uiPriority w:val="1"/>
    <w:rsid w:val="00E33D54"/>
  </w:style>
  <w:style w:type="table" w:customStyle="1" w:styleId="Tabellenraster1">
    <w:name w:val="Tabellenraster1"/>
    <w:basedOn w:val="TableNormal"/>
    <w:next w:val="TableGrid"/>
    <w:rsid w:val="00E33D54"/>
    <w:pPr>
      <w:spacing w:after="0" w:line="240" w:lineRule="auto"/>
    </w:pPr>
    <w:rPr>
      <w:rFonts w:ascii="Cambria" w:eastAsia="MS Mincho" w:hAnsi="Cambria" w:cs="Times New Roman"/>
      <w:sz w:val="20"/>
      <w:szCs w:val="20"/>
      <w:lang w:val="hu-HU"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vorlage5">
    <w:name w:val="Formatvorlage5"/>
    <w:basedOn w:val="DefaultParagraphFont"/>
    <w:uiPriority w:val="1"/>
    <w:rsid w:val="00944997"/>
    <w:rPr>
      <w:rFonts w:asciiTheme="minorHAnsi" w:hAnsiTheme="minorHAnsi"/>
      <w:sz w:val="16"/>
    </w:rPr>
  </w:style>
  <w:style w:type="character" w:customStyle="1" w:styleId="Formatvorlage2">
    <w:name w:val="Formatvorlage2"/>
    <w:basedOn w:val="DefaultParagraphFont"/>
    <w:uiPriority w:val="1"/>
    <w:rsid w:val="0085189B"/>
    <w:rPr>
      <w:rFonts w:ascii="Calibri" w:hAnsi="Calibri"/>
      <w:b/>
      <w:sz w:val="22"/>
    </w:rPr>
  </w:style>
  <w:style w:type="paragraph" w:styleId="Revision">
    <w:name w:val="Revision"/>
    <w:hidden/>
    <w:uiPriority w:val="99"/>
    <w:semiHidden/>
    <w:rsid w:val="00BB33F8"/>
    <w:pPr>
      <w:spacing w:after="0" w:line="240" w:lineRule="auto"/>
    </w:pPr>
  </w:style>
  <w:style w:type="character" w:styleId="UnresolvedMention">
    <w:name w:val="Unresolved Mention"/>
    <w:basedOn w:val="DefaultParagraphFont"/>
    <w:uiPriority w:val="99"/>
    <w:semiHidden/>
    <w:unhideWhenUsed/>
    <w:rsid w:val="001C51DA"/>
    <w:rPr>
      <w:color w:val="605E5C"/>
      <w:shd w:val="clear" w:color="auto" w:fill="E1DFDD"/>
    </w:rPr>
  </w:style>
  <w:style w:type="character" w:styleId="FollowedHyperlink">
    <w:name w:val="FollowedHyperlink"/>
    <w:basedOn w:val="DefaultParagraphFont"/>
    <w:uiPriority w:val="99"/>
    <w:semiHidden/>
    <w:unhideWhenUsed/>
    <w:rsid w:val="00A525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55391">
      <w:bodyDiv w:val="1"/>
      <w:marLeft w:val="0"/>
      <w:marRight w:val="0"/>
      <w:marTop w:val="0"/>
      <w:marBottom w:val="0"/>
      <w:divBdr>
        <w:top w:val="none" w:sz="0" w:space="0" w:color="auto"/>
        <w:left w:val="none" w:sz="0" w:space="0" w:color="auto"/>
        <w:bottom w:val="none" w:sz="0" w:space="0" w:color="auto"/>
        <w:right w:val="none" w:sz="0" w:space="0" w:color="auto"/>
      </w:divBdr>
    </w:div>
    <w:div w:id="507136634">
      <w:bodyDiv w:val="1"/>
      <w:marLeft w:val="0"/>
      <w:marRight w:val="0"/>
      <w:marTop w:val="0"/>
      <w:marBottom w:val="0"/>
      <w:divBdr>
        <w:top w:val="none" w:sz="0" w:space="0" w:color="auto"/>
        <w:left w:val="none" w:sz="0" w:space="0" w:color="auto"/>
        <w:bottom w:val="none" w:sz="0" w:space="0" w:color="auto"/>
        <w:right w:val="none" w:sz="0" w:space="0" w:color="auto"/>
      </w:divBdr>
    </w:div>
    <w:div w:id="725957187">
      <w:bodyDiv w:val="1"/>
      <w:marLeft w:val="0"/>
      <w:marRight w:val="0"/>
      <w:marTop w:val="0"/>
      <w:marBottom w:val="0"/>
      <w:divBdr>
        <w:top w:val="none" w:sz="0" w:space="0" w:color="auto"/>
        <w:left w:val="none" w:sz="0" w:space="0" w:color="auto"/>
        <w:bottom w:val="none" w:sz="0" w:space="0" w:color="auto"/>
        <w:right w:val="none" w:sz="0" w:space="0" w:color="auto"/>
      </w:divBdr>
    </w:div>
    <w:div w:id="929386627">
      <w:bodyDiv w:val="1"/>
      <w:marLeft w:val="0"/>
      <w:marRight w:val="0"/>
      <w:marTop w:val="0"/>
      <w:marBottom w:val="0"/>
      <w:divBdr>
        <w:top w:val="none" w:sz="0" w:space="0" w:color="auto"/>
        <w:left w:val="none" w:sz="0" w:space="0" w:color="auto"/>
        <w:bottom w:val="none" w:sz="0" w:space="0" w:color="auto"/>
        <w:right w:val="none" w:sz="0" w:space="0" w:color="auto"/>
      </w:divBdr>
    </w:div>
    <w:div w:id="1259406507">
      <w:bodyDiv w:val="1"/>
      <w:marLeft w:val="0"/>
      <w:marRight w:val="0"/>
      <w:marTop w:val="0"/>
      <w:marBottom w:val="0"/>
      <w:divBdr>
        <w:top w:val="none" w:sz="0" w:space="0" w:color="auto"/>
        <w:left w:val="none" w:sz="0" w:space="0" w:color="auto"/>
        <w:bottom w:val="none" w:sz="0" w:space="0" w:color="auto"/>
        <w:right w:val="none" w:sz="0" w:space="0" w:color="auto"/>
      </w:divBdr>
    </w:div>
    <w:div w:id="1466388774">
      <w:bodyDiv w:val="1"/>
      <w:marLeft w:val="0"/>
      <w:marRight w:val="0"/>
      <w:marTop w:val="0"/>
      <w:marBottom w:val="0"/>
      <w:divBdr>
        <w:top w:val="none" w:sz="0" w:space="0" w:color="auto"/>
        <w:left w:val="none" w:sz="0" w:space="0" w:color="auto"/>
        <w:bottom w:val="none" w:sz="0" w:space="0" w:color="auto"/>
        <w:right w:val="none" w:sz="0" w:space="0" w:color="auto"/>
      </w:divBdr>
    </w:div>
    <w:div w:id="183568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ansportdata.b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eli/reg_del/2022/670/oj/en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act@transportdata.b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C52B3305DE47EBB68ADD558553D320"/>
        <w:category>
          <w:name w:val="Allgemein"/>
          <w:gallery w:val="placeholder"/>
        </w:category>
        <w:types>
          <w:type w:val="bbPlcHdr"/>
        </w:types>
        <w:behaviors>
          <w:behavior w:val="content"/>
        </w:behaviors>
        <w:guid w:val="{C876372F-0F7F-4755-A974-00EFBFE13627}"/>
      </w:docPartPr>
      <w:docPartBody>
        <w:p w:rsidR="00830963" w:rsidRDefault="00101554" w:rsidP="00101554">
          <w:pPr>
            <w:pStyle w:val="A1C52B3305DE47EBB68ADD558553D32017"/>
          </w:pPr>
          <w:r w:rsidRPr="00CC11E2">
            <w:rPr>
              <w:rStyle w:val="PlaceholderText"/>
              <w:b/>
              <w:color w:val="auto"/>
              <w:sz w:val="22"/>
              <w:szCs w:val="22"/>
              <w:lang w:val="en-GB"/>
            </w:rPr>
            <w:t>&lt;company name abbreviation&gt;</w:t>
          </w:r>
        </w:p>
      </w:docPartBody>
    </w:docPart>
    <w:docPart>
      <w:docPartPr>
        <w:name w:val="29E52A2B35B448DC9B78EC5F535199C0"/>
        <w:category>
          <w:name w:val="Allgemein"/>
          <w:gallery w:val="placeholder"/>
        </w:category>
        <w:types>
          <w:type w:val="bbPlcHdr"/>
        </w:types>
        <w:behaviors>
          <w:behavior w:val="content"/>
        </w:behaviors>
        <w:guid w:val="{399E005A-EEE2-4D50-B197-2A47E08BBADC}"/>
      </w:docPartPr>
      <w:docPartBody>
        <w:p w:rsidR="00830963" w:rsidRDefault="00101554" w:rsidP="00101554">
          <w:pPr>
            <w:pStyle w:val="29E52A2B35B448DC9B78EC5F535199C017"/>
          </w:pPr>
          <w:r w:rsidRPr="00CC11E2">
            <w:rPr>
              <w:rStyle w:val="PlaceholderText"/>
              <w:b/>
              <w:color w:val="auto"/>
              <w:sz w:val="22"/>
              <w:szCs w:val="22"/>
              <w:lang w:val="en-GB"/>
            </w:rPr>
            <w:t>&lt;address, postal code, city, country&gt;</w:t>
          </w:r>
        </w:p>
      </w:docPartBody>
    </w:docPart>
    <w:docPart>
      <w:docPartPr>
        <w:name w:val="A4968B9B4B0B4936A1BFE43D87968571"/>
        <w:category>
          <w:name w:val="Allgemein"/>
          <w:gallery w:val="placeholder"/>
        </w:category>
        <w:types>
          <w:type w:val="bbPlcHdr"/>
        </w:types>
        <w:behaviors>
          <w:behavior w:val="content"/>
        </w:behaviors>
        <w:guid w:val="{0386F149-9DD9-4BCE-9ECC-0DF78867AB51}"/>
      </w:docPartPr>
      <w:docPartBody>
        <w:p w:rsidR="00830963" w:rsidRDefault="00101554" w:rsidP="00101554">
          <w:pPr>
            <w:pStyle w:val="A4968B9B4B0B4936A1BFE43D8796857117"/>
          </w:pPr>
          <w:r w:rsidRPr="00CC11E2">
            <w:rPr>
              <w:rStyle w:val="PlaceholderText"/>
              <w:b/>
              <w:color w:val="auto"/>
              <w:sz w:val="22"/>
              <w:szCs w:val="22"/>
              <w:lang w:val="en-GB"/>
            </w:rPr>
            <w:t>&lt;first name, last name&gt;</w:t>
          </w:r>
        </w:p>
      </w:docPartBody>
    </w:docPart>
    <w:docPart>
      <w:docPartPr>
        <w:name w:val="108A52BE5704446A9F71A40444F72371"/>
        <w:category>
          <w:name w:val="Allgemein"/>
          <w:gallery w:val="placeholder"/>
        </w:category>
        <w:types>
          <w:type w:val="bbPlcHdr"/>
        </w:types>
        <w:behaviors>
          <w:behavior w:val="content"/>
        </w:behaviors>
        <w:guid w:val="{198698C5-D082-464A-89B7-D727A3853553}"/>
      </w:docPartPr>
      <w:docPartBody>
        <w:p w:rsidR="00830963" w:rsidRDefault="00101554" w:rsidP="00101554">
          <w:pPr>
            <w:pStyle w:val="108A52BE5704446A9F71A40444F7237117"/>
          </w:pPr>
          <w:r w:rsidRPr="41F7F0F5">
            <w:rPr>
              <w:rStyle w:val="PlaceholderText"/>
              <w:b/>
              <w:bCs/>
              <w:color w:val="auto"/>
              <w:sz w:val="22"/>
              <w:szCs w:val="22"/>
              <w:lang w:val="en-GB"/>
            </w:rPr>
            <w:t>&lt;company name/abbreviation&gt;</w:t>
          </w:r>
        </w:p>
      </w:docPartBody>
    </w:docPart>
    <w:docPart>
      <w:docPartPr>
        <w:name w:val="9FDBD09200A24025952AB38C60820946"/>
        <w:category>
          <w:name w:val="Allgemein"/>
          <w:gallery w:val="placeholder"/>
        </w:category>
        <w:types>
          <w:type w:val="bbPlcHdr"/>
        </w:types>
        <w:behaviors>
          <w:behavior w:val="content"/>
        </w:behaviors>
        <w:guid w:val="{28772A42-EAB9-4BCE-98CC-85BE35FCC19B}"/>
      </w:docPartPr>
      <w:docPartBody>
        <w:p w:rsidR="00830963" w:rsidRDefault="00101554" w:rsidP="00101554">
          <w:pPr>
            <w:pStyle w:val="9FDBD09200A24025952AB38C6082094616"/>
          </w:pPr>
          <w:r w:rsidRPr="00E33D54">
            <w:rPr>
              <w:rStyle w:val="PlaceholderText"/>
              <w:b/>
            </w:rPr>
            <w:t>&lt;other&gt;</w:t>
          </w:r>
        </w:p>
      </w:docPartBody>
    </w:docPart>
    <w:docPart>
      <w:docPartPr>
        <w:name w:val="C965FD88C1D44A6993AE528D9321F54E"/>
        <w:category>
          <w:name w:val="Allgemein"/>
          <w:gallery w:val="placeholder"/>
        </w:category>
        <w:types>
          <w:type w:val="bbPlcHdr"/>
        </w:types>
        <w:behaviors>
          <w:behavior w:val="content"/>
        </w:behaviors>
        <w:guid w:val="{FA703EED-83B7-4900-A0B9-B870B8270F35}"/>
      </w:docPartPr>
      <w:docPartBody>
        <w:p w:rsidR="00830963" w:rsidRDefault="00101554" w:rsidP="00101554">
          <w:pPr>
            <w:pStyle w:val="C965FD88C1D44A6993AE528D9321F54E16"/>
          </w:pPr>
          <w:r w:rsidRPr="00E33D54">
            <w:rPr>
              <w:rStyle w:val="PlaceholderText"/>
              <w:b/>
            </w:rPr>
            <w:t>&lt;other&gt;</w:t>
          </w:r>
        </w:p>
      </w:docPartBody>
    </w:docPart>
    <w:docPart>
      <w:docPartPr>
        <w:name w:val="BCB70715BA5342299BB6E29F060F5A2C"/>
        <w:category>
          <w:name w:val="Allgemein"/>
          <w:gallery w:val="placeholder"/>
        </w:category>
        <w:types>
          <w:type w:val="bbPlcHdr"/>
        </w:types>
        <w:behaviors>
          <w:behavior w:val="content"/>
        </w:behaviors>
        <w:guid w:val="{67C89385-2A81-4109-A82A-612D2BF1206A}"/>
      </w:docPartPr>
      <w:docPartBody>
        <w:p w:rsidR="00B43CC9" w:rsidRDefault="00101554" w:rsidP="00101554">
          <w:pPr>
            <w:pStyle w:val="BCB70715BA5342299BB6E29F060F5A2C9"/>
          </w:pPr>
          <w:r w:rsidRPr="00CC11E2">
            <w:rPr>
              <w:rStyle w:val="PlaceholderText"/>
              <w:b/>
              <w:color w:val="auto"/>
              <w:sz w:val="22"/>
              <w:szCs w:val="22"/>
              <w:lang w:val="en-GB"/>
            </w:rPr>
            <w:t>&lt;company registry number&gt;</w:t>
          </w:r>
        </w:p>
      </w:docPartBody>
    </w:docPart>
    <w:docPart>
      <w:docPartPr>
        <w:name w:val="A27374061A9346A989737E32C2C0EC85"/>
        <w:category>
          <w:name w:val="Allgemein"/>
          <w:gallery w:val="placeholder"/>
        </w:category>
        <w:types>
          <w:type w:val="bbPlcHdr"/>
        </w:types>
        <w:behaviors>
          <w:behavior w:val="content"/>
        </w:behaviors>
        <w:guid w:val="{36C96134-5ED9-4086-A300-4F82F017664A}"/>
      </w:docPartPr>
      <w:docPartBody>
        <w:p w:rsidR="00701721" w:rsidRDefault="00101554" w:rsidP="00101554">
          <w:pPr>
            <w:pStyle w:val="A27374061A9346A989737E32C2C0EC859"/>
          </w:pPr>
          <w:r>
            <w:rPr>
              <w:rStyle w:val="PlaceholderText"/>
              <w:b/>
              <w:color w:val="auto"/>
              <w:sz w:val="22"/>
              <w:szCs w:val="22"/>
              <w:lang w:val="en-GB"/>
            </w:rPr>
            <w:t>&lt;company name</w:t>
          </w:r>
          <w:r w:rsidRPr="00CC11E2">
            <w:rPr>
              <w:rStyle w:val="PlaceholderText"/>
              <w:b/>
              <w:color w:val="auto"/>
              <w:sz w:val="22"/>
              <w:szCs w:val="22"/>
              <w:lang w:val="en-GB"/>
            </w:rPr>
            <w:t>&gt;</w:t>
          </w:r>
        </w:p>
      </w:docPartBody>
    </w:docPart>
    <w:docPart>
      <w:docPartPr>
        <w:name w:val="77D84DDD4B9D49C39914EA125117DA55"/>
        <w:category>
          <w:name w:val="Allgemein"/>
          <w:gallery w:val="placeholder"/>
        </w:category>
        <w:types>
          <w:type w:val="bbPlcHdr"/>
        </w:types>
        <w:behaviors>
          <w:behavior w:val="content"/>
        </w:behaviors>
        <w:guid w:val="{6545A8FC-F494-49D7-8316-341EE58C4E50}"/>
      </w:docPartPr>
      <w:docPartBody>
        <w:p w:rsidR="00944BAB" w:rsidRDefault="00101554" w:rsidP="00101554">
          <w:pPr>
            <w:pStyle w:val="77D84DDD4B9D49C39914EA125117DA551"/>
          </w:pPr>
          <w:r w:rsidRPr="00666DD3">
            <w:rPr>
              <w:b/>
              <w:color w:val="auto"/>
              <w:sz w:val="22"/>
              <w:szCs w:val="22"/>
              <w:lang w:val="en-GB"/>
            </w:rPr>
            <w:t>&lt;</w:t>
          </w:r>
          <w:r w:rsidRPr="00666DD3">
            <w:rPr>
              <w:rStyle w:val="PlaceholderText"/>
              <w:b/>
              <w:color w:val="auto"/>
              <w:sz w:val="22"/>
              <w:szCs w:val="22"/>
              <w:lang w:val="en-GB"/>
            </w:rPr>
            <w:t>Date&gt;</w:t>
          </w:r>
        </w:p>
      </w:docPartBody>
    </w:docPart>
    <w:docPart>
      <w:docPartPr>
        <w:name w:val="A553874DFD3547DABF1A8D0DA80FDB94"/>
        <w:category>
          <w:name w:val="Allgemein"/>
          <w:gallery w:val="placeholder"/>
        </w:category>
        <w:types>
          <w:type w:val="bbPlcHdr"/>
        </w:types>
        <w:behaviors>
          <w:behavior w:val="content"/>
        </w:behaviors>
        <w:guid w:val="{A4F234E9-2BF0-4A68-AC4F-E1CE549DE2C0}"/>
      </w:docPartPr>
      <w:docPartBody>
        <w:p w:rsidR="00944BAB" w:rsidRDefault="00101554" w:rsidP="00101554">
          <w:pPr>
            <w:pStyle w:val="A553874DFD3547DABF1A8D0DA80FDB941"/>
          </w:pPr>
          <w:r w:rsidRPr="00666DD3">
            <w:rPr>
              <w:b/>
              <w:color w:val="auto"/>
              <w:sz w:val="22"/>
              <w:szCs w:val="22"/>
              <w:lang w:val="en-GB"/>
            </w:rPr>
            <w:t>&lt;</w:t>
          </w:r>
          <w:r w:rsidRPr="00666DD3">
            <w:rPr>
              <w:rStyle w:val="PlaceholderText"/>
              <w:b/>
              <w:color w:val="auto"/>
              <w:sz w:val="22"/>
              <w:szCs w:val="22"/>
              <w:lang w:val="en-GB"/>
            </w:rPr>
            <w:t>Name&gt;</w:t>
          </w:r>
        </w:p>
      </w:docPartBody>
    </w:docPart>
    <w:docPart>
      <w:docPartPr>
        <w:name w:val="6756EFA0F29D4DAAA8514BF5F274668F"/>
        <w:category>
          <w:name w:val="Allgemein"/>
          <w:gallery w:val="placeholder"/>
        </w:category>
        <w:types>
          <w:type w:val="bbPlcHdr"/>
        </w:types>
        <w:behaviors>
          <w:behavior w:val="content"/>
        </w:behaviors>
        <w:guid w:val="{DC97C0CF-BA16-46E5-8633-1D4F327DAF1F}"/>
      </w:docPartPr>
      <w:docPartBody>
        <w:p w:rsidR="00944BAB" w:rsidRDefault="00101554" w:rsidP="00101554">
          <w:pPr>
            <w:pStyle w:val="6756EFA0F29D4DAAA8514BF5F274668F1"/>
          </w:pPr>
          <w:r w:rsidRPr="00666DD3">
            <w:rPr>
              <w:b/>
              <w:color w:val="auto"/>
              <w:sz w:val="22"/>
              <w:szCs w:val="22"/>
              <w:lang w:val="en-GB"/>
            </w:rPr>
            <w:t>&lt;</w:t>
          </w:r>
          <w:r w:rsidRPr="00666DD3">
            <w:rPr>
              <w:rStyle w:val="PlaceholderText"/>
              <w:b/>
              <w:color w:val="auto"/>
              <w:sz w:val="22"/>
              <w:szCs w:val="22"/>
              <w:lang w:val="en-GB"/>
            </w:rPr>
            <w:t>Date&gt;</w:t>
          </w:r>
        </w:p>
      </w:docPartBody>
    </w:docPart>
    <w:docPart>
      <w:docPartPr>
        <w:name w:val="2E44E9D3FCA94D3A953056607A14DF98"/>
        <w:category>
          <w:name w:val="Allgemein"/>
          <w:gallery w:val="placeholder"/>
        </w:category>
        <w:types>
          <w:type w:val="bbPlcHdr"/>
        </w:types>
        <w:behaviors>
          <w:behavior w:val="content"/>
        </w:behaviors>
        <w:guid w:val="{C81A73CD-880B-45AD-AEB4-C31D2F917756}"/>
      </w:docPartPr>
      <w:docPartBody>
        <w:p w:rsidR="00944BAB" w:rsidRDefault="00101554" w:rsidP="00101554">
          <w:pPr>
            <w:pStyle w:val="2E44E9D3FCA94D3A953056607A14DF981"/>
          </w:pPr>
          <w:r w:rsidRPr="00666DD3">
            <w:rPr>
              <w:b/>
              <w:color w:val="auto"/>
              <w:sz w:val="22"/>
              <w:szCs w:val="22"/>
              <w:lang w:val="en-GB"/>
            </w:rPr>
            <w:t>&lt;</w:t>
          </w:r>
          <w:r w:rsidRPr="00666DD3">
            <w:rPr>
              <w:rStyle w:val="PlaceholderText"/>
              <w:b/>
              <w:color w:val="auto"/>
              <w:sz w:val="22"/>
              <w:szCs w:val="22"/>
              <w:lang w:val="en-GB"/>
            </w:rPr>
            <w:t>Name&gt;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C1B15"/>
    <w:rsid w:val="00031B25"/>
    <w:rsid w:val="0007470B"/>
    <w:rsid w:val="000B21BB"/>
    <w:rsid w:val="000C29F7"/>
    <w:rsid w:val="000E2794"/>
    <w:rsid w:val="00101554"/>
    <w:rsid w:val="00115479"/>
    <w:rsid w:val="00127A52"/>
    <w:rsid w:val="0013706F"/>
    <w:rsid w:val="0014665A"/>
    <w:rsid w:val="0015222F"/>
    <w:rsid w:val="00157B7C"/>
    <w:rsid w:val="00181AAC"/>
    <w:rsid w:val="001A4D78"/>
    <w:rsid w:val="001C1084"/>
    <w:rsid w:val="001C34AF"/>
    <w:rsid w:val="001F5C51"/>
    <w:rsid w:val="00216DC9"/>
    <w:rsid w:val="002C259F"/>
    <w:rsid w:val="002D374C"/>
    <w:rsid w:val="002E2B1D"/>
    <w:rsid w:val="002E7D53"/>
    <w:rsid w:val="0030215C"/>
    <w:rsid w:val="00323048"/>
    <w:rsid w:val="003539FC"/>
    <w:rsid w:val="003A520C"/>
    <w:rsid w:val="003A5213"/>
    <w:rsid w:val="003F0463"/>
    <w:rsid w:val="00410FDD"/>
    <w:rsid w:val="0048096C"/>
    <w:rsid w:val="004E043E"/>
    <w:rsid w:val="004F0933"/>
    <w:rsid w:val="005070F0"/>
    <w:rsid w:val="00537FC4"/>
    <w:rsid w:val="0057163B"/>
    <w:rsid w:val="00581FC6"/>
    <w:rsid w:val="0058218B"/>
    <w:rsid w:val="005A1E4C"/>
    <w:rsid w:val="005C2E32"/>
    <w:rsid w:val="005C5784"/>
    <w:rsid w:val="005D5892"/>
    <w:rsid w:val="00604793"/>
    <w:rsid w:val="006A1859"/>
    <w:rsid w:val="006A188B"/>
    <w:rsid w:val="006B1A1C"/>
    <w:rsid w:val="006F3094"/>
    <w:rsid w:val="00701721"/>
    <w:rsid w:val="00767F2B"/>
    <w:rsid w:val="007A2A43"/>
    <w:rsid w:val="007F6D46"/>
    <w:rsid w:val="00830963"/>
    <w:rsid w:val="0087570F"/>
    <w:rsid w:val="0094453E"/>
    <w:rsid w:val="00944BAB"/>
    <w:rsid w:val="0097551D"/>
    <w:rsid w:val="00984B91"/>
    <w:rsid w:val="009C7F1F"/>
    <w:rsid w:val="009E1965"/>
    <w:rsid w:val="00A224B4"/>
    <w:rsid w:val="00A54905"/>
    <w:rsid w:val="00AA6558"/>
    <w:rsid w:val="00AA7B1F"/>
    <w:rsid w:val="00AF43D4"/>
    <w:rsid w:val="00B43CC9"/>
    <w:rsid w:val="00BC3BCA"/>
    <w:rsid w:val="00BF68F9"/>
    <w:rsid w:val="00BF78F9"/>
    <w:rsid w:val="00C85B71"/>
    <w:rsid w:val="00CB788B"/>
    <w:rsid w:val="00CC7B99"/>
    <w:rsid w:val="00D21397"/>
    <w:rsid w:val="00D21C66"/>
    <w:rsid w:val="00D4157E"/>
    <w:rsid w:val="00D517F0"/>
    <w:rsid w:val="00D53FF1"/>
    <w:rsid w:val="00D8006C"/>
    <w:rsid w:val="00DD740B"/>
    <w:rsid w:val="00E64ACF"/>
    <w:rsid w:val="00E70E57"/>
    <w:rsid w:val="00ED0358"/>
    <w:rsid w:val="00F04D58"/>
    <w:rsid w:val="00F079D3"/>
    <w:rsid w:val="00F422D5"/>
    <w:rsid w:val="00FA6AD9"/>
    <w:rsid w:val="00FC1B15"/>
    <w:rsid w:val="00FF5A3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3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34AF"/>
    <w:rPr>
      <w:color w:val="808080"/>
    </w:rPr>
  </w:style>
  <w:style w:type="paragraph" w:customStyle="1" w:styleId="A27374061A9346A989737E32C2C0EC859">
    <w:name w:val="A27374061A9346A989737E32C2C0EC859"/>
    <w:rsid w:val="00101554"/>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A1C52B3305DE47EBB68ADD558553D32017">
    <w:name w:val="A1C52B3305DE47EBB68ADD558553D32017"/>
    <w:rsid w:val="00101554"/>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29E52A2B35B448DC9B78EC5F535199C017">
    <w:name w:val="29E52A2B35B448DC9B78EC5F535199C017"/>
    <w:rsid w:val="00101554"/>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BCB70715BA5342299BB6E29F060F5A2C9">
    <w:name w:val="BCB70715BA5342299BB6E29F060F5A2C9"/>
    <w:rsid w:val="00101554"/>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A4968B9B4B0B4936A1BFE43D8796857117">
    <w:name w:val="A4968B9B4B0B4936A1BFE43D8796857117"/>
    <w:rsid w:val="00101554"/>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108A52BE5704446A9F71A40444F7237117">
    <w:name w:val="108A52BE5704446A9F71A40444F7237117"/>
    <w:rsid w:val="00101554"/>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9FDBD09200A24025952AB38C6082094616">
    <w:name w:val="9FDBD09200A24025952AB38C6082094616"/>
    <w:rsid w:val="00101554"/>
    <w:pPr>
      <w:ind w:left="720"/>
      <w:contextualSpacing/>
    </w:pPr>
    <w:rPr>
      <w:rFonts w:eastAsiaTheme="minorHAnsi"/>
      <w:lang w:eastAsia="en-US"/>
    </w:rPr>
  </w:style>
  <w:style w:type="paragraph" w:customStyle="1" w:styleId="C965FD88C1D44A6993AE528D9321F54E16">
    <w:name w:val="C965FD88C1D44A6993AE528D9321F54E16"/>
    <w:rsid w:val="00101554"/>
    <w:pPr>
      <w:ind w:left="720"/>
      <w:contextualSpacing/>
    </w:pPr>
    <w:rPr>
      <w:rFonts w:eastAsiaTheme="minorHAnsi"/>
      <w:lang w:eastAsia="en-US"/>
    </w:rPr>
  </w:style>
  <w:style w:type="paragraph" w:customStyle="1" w:styleId="6756EFA0F29D4DAAA8514BF5F274668F1">
    <w:name w:val="6756EFA0F29D4DAAA8514BF5F274668F1"/>
    <w:rsid w:val="00101554"/>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2E44E9D3FCA94D3A953056607A14DF981">
    <w:name w:val="2E44E9D3FCA94D3A953056607A14DF981"/>
    <w:rsid w:val="00101554"/>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77D84DDD4B9D49C39914EA125117DA551">
    <w:name w:val="77D84DDD4B9D49C39914EA125117DA551"/>
    <w:rsid w:val="00101554"/>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A553874DFD3547DABF1A8D0DA80FDB941">
    <w:name w:val="A553874DFD3547DABF1A8D0DA80FDB941"/>
    <w:rsid w:val="00101554"/>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note xmlns="322c47a9-7cf9-4f39-ba36-4bf679c08fb0" xsi:nil="true"/>
    <TaxCatchAll xmlns="4ea66b1c-fa60-4493-a86c-b420df37761a" xsi:nil="true"/>
    <Date_x002f_Heure xmlns="322c47a9-7cf9-4f39-ba36-4bf679c08fb0" xsi:nil="true"/>
    <lcf76f155ced4ddcb4097134ff3c332f xmlns="322c47a9-7cf9-4f39-ba36-4bf679c08fb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6B981FAAFB4349A28B03AB4EEECF9F" ma:contentTypeVersion="20" ma:contentTypeDescription="Create a new document." ma:contentTypeScope="" ma:versionID="5d07f853f91e2a26b6cc65fe25d8b0bb">
  <xsd:schema xmlns:xsd="http://www.w3.org/2001/XMLSchema" xmlns:xs="http://www.w3.org/2001/XMLSchema" xmlns:p="http://schemas.microsoft.com/office/2006/metadata/properties" xmlns:ns2="4ea66b1c-fa60-4493-a86c-b420df37761a" xmlns:ns3="322c47a9-7cf9-4f39-ba36-4bf679c08fb0" targetNamespace="http://schemas.microsoft.com/office/2006/metadata/properties" ma:root="true" ma:fieldsID="3a9acf493ca2d2888d20b142ff06d4b0" ns2:_="" ns3:_="">
    <xsd:import namespace="4ea66b1c-fa60-4493-a86c-b420df37761a"/>
    <xsd:import namespace="322c47a9-7cf9-4f39-ba36-4bf679c08f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note" minOccurs="0"/>
                <xsd:element ref="ns3:lcf76f155ced4ddcb4097134ff3c332f" minOccurs="0"/>
                <xsd:element ref="ns2:TaxCatchAll" minOccurs="0"/>
                <xsd:element ref="ns3:MediaServiceLocation" minOccurs="0"/>
                <xsd:element ref="ns3:Date_x002f_Heur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66b1c-fa60-4493-a86c-b420df3776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7dfd69-ad1a-4b80-a735-177bb10dea14}" ma:internalName="TaxCatchAll" ma:showField="CatchAllData" ma:web="4ea66b1c-fa60-4493-a86c-b420df377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2c47a9-7cf9-4f39-ba36-4bf679c08f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ote" ma:index="20" nillable="true" ma:displayName="note" ma:format="Dropdown" ma:internalName="note">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381483-150a-4726-b180-307f5f59d12b"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Date_x002f_Heure" ma:index="25" nillable="true" ma:displayName="Date/Heure" ma:format="DateTime" ma:internalName="Date_x002f_Heure">
      <xsd:simpleType>
        <xsd:restriction base="dms:DateTim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9C74DB-DE26-4496-A499-ED21C95E5F5C}">
  <ds:schemaRefs>
    <ds:schemaRef ds:uri="http://schemas.openxmlformats.org/officeDocument/2006/bibliography"/>
  </ds:schemaRefs>
</ds:datastoreItem>
</file>

<file path=customXml/itemProps2.xml><?xml version="1.0" encoding="utf-8"?>
<ds:datastoreItem xmlns:ds="http://schemas.openxmlformats.org/officeDocument/2006/customXml" ds:itemID="{B4E280B1-42A0-4078-89EC-89CA447BDE55}">
  <ds:schemaRefs>
    <ds:schemaRef ds:uri="http://schemas.microsoft.com/office/2006/metadata/properties"/>
    <ds:schemaRef ds:uri="http://schemas.microsoft.com/office/infopath/2007/PartnerControls"/>
    <ds:schemaRef ds:uri="322c47a9-7cf9-4f39-ba36-4bf679c08fb0"/>
    <ds:schemaRef ds:uri="4ea66b1c-fa60-4493-a86c-b420df37761a"/>
  </ds:schemaRefs>
</ds:datastoreItem>
</file>

<file path=customXml/itemProps3.xml><?xml version="1.0" encoding="utf-8"?>
<ds:datastoreItem xmlns:ds="http://schemas.openxmlformats.org/officeDocument/2006/customXml" ds:itemID="{005C8FC0-9F40-4D34-97B5-47F370D3D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66b1c-fa60-4493-a86c-b420df37761a"/>
    <ds:schemaRef ds:uri="322c47a9-7cf9-4f39-ba36-4bf679c08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578D35-49BD-48FA-84C9-91BFAA492C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3321</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Austriatech GmbH</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Hausmann</dc:creator>
  <cp:lastModifiedBy>Jasper Malengier</cp:lastModifiedBy>
  <cp:revision>34</cp:revision>
  <cp:lastPrinted>2019-01-31T12:20:00Z</cp:lastPrinted>
  <dcterms:created xsi:type="dcterms:W3CDTF">2026-06-10T06:46:00Z</dcterms:created>
  <dcterms:modified xsi:type="dcterms:W3CDTF">2026-07-08T09:49:00Z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0x010100156B981FAAFB4349A28B03AB4EEECF9F</vt:lpwstr>
  </property>
  <property fmtid="{D5CDD505-2E9C-101B-9397-08002B2CF9AE}" pid="3" name="MediaServiceImageTags">
    <vt:lpwstr/>
  </property>
</Properties>
</file>